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35F" w:rsidRPr="00993D9C" w:rsidRDefault="00DB035F">
      <w:pPr>
        <w:rPr>
          <w:b/>
          <w:u w:val="single"/>
        </w:rPr>
      </w:pPr>
      <w:r w:rsidRPr="00993D9C">
        <w:rPr>
          <w:b/>
          <w:u w:val="single"/>
        </w:rPr>
        <w:t>Pre</w:t>
      </w:r>
      <w:bookmarkStart w:id="0" w:name="_GoBack"/>
      <w:bookmarkEnd w:id="0"/>
      <w:r w:rsidRPr="00993D9C">
        <w:rPr>
          <w:b/>
          <w:u w:val="single"/>
        </w:rPr>
        <w:t xml:space="preserve">vention and Treatment of Infectious Complications </w:t>
      </w:r>
      <w:r w:rsidR="00EE4FD1">
        <w:rPr>
          <w:b/>
          <w:u w:val="single"/>
        </w:rPr>
        <w:t>in Paediatric Oncology Patients in PNG.</w:t>
      </w:r>
    </w:p>
    <w:p w:rsidR="00993D9C" w:rsidRDefault="00993D9C"/>
    <w:p w:rsidR="00993D9C" w:rsidRDefault="00993D9C" w:rsidP="00993D9C">
      <w:pPr>
        <w:rPr>
          <w:b/>
        </w:rPr>
      </w:pPr>
      <w:r w:rsidRPr="00993D9C">
        <w:rPr>
          <w:b/>
        </w:rPr>
        <w:t>Prophylaxis during therapy.</w:t>
      </w:r>
    </w:p>
    <w:p w:rsidR="00EE4FD1" w:rsidRPr="00EE4FD1" w:rsidRDefault="00EE4FD1" w:rsidP="00993D9C">
      <w:r>
        <w:t>Infections in paediatric oncology patients is a common cause of morbidity and mortality. This may be worsened due to underlying malnutrition and the child’s environment. Thus patients should be given prophylaxis during treatment for cancer.</w:t>
      </w:r>
    </w:p>
    <w:p w:rsidR="00993D9C" w:rsidRPr="00993D9C" w:rsidRDefault="00993D9C" w:rsidP="00993D9C">
      <w:pPr>
        <w:rPr>
          <w:b/>
        </w:rPr>
      </w:pPr>
    </w:p>
    <w:p w:rsidR="00993D9C" w:rsidRPr="00E10717" w:rsidRDefault="00993D9C" w:rsidP="00993D9C">
      <w:pPr>
        <w:pStyle w:val="ListParagraph"/>
        <w:numPr>
          <w:ilvl w:val="0"/>
          <w:numId w:val="12"/>
        </w:numPr>
        <w:rPr>
          <w:i/>
        </w:rPr>
      </w:pPr>
      <w:proofErr w:type="spellStart"/>
      <w:r w:rsidRPr="00E10717">
        <w:rPr>
          <w:i/>
        </w:rPr>
        <w:t>Mycobacetrium</w:t>
      </w:r>
      <w:proofErr w:type="spellEnd"/>
    </w:p>
    <w:p w:rsidR="00993D9C" w:rsidRDefault="00993D9C" w:rsidP="00993D9C">
      <w:pPr>
        <w:pStyle w:val="ListParagraph"/>
        <w:numPr>
          <w:ilvl w:val="0"/>
          <w:numId w:val="13"/>
        </w:numPr>
      </w:pPr>
      <w:r>
        <w:t>Isoniazid 5mg/kg/day</w:t>
      </w:r>
    </w:p>
    <w:p w:rsidR="00993D9C" w:rsidRPr="0033120A" w:rsidRDefault="00993D9C" w:rsidP="0033120A">
      <w:pPr>
        <w:pStyle w:val="ListParagraph"/>
        <w:numPr>
          <w:ilvl w:val="0"/>
          <w:numId w:val="12"/>
        </w:numPr>
        <w:rPr>
          <w:i/>
        </w:rPr>
      </w:pPr>
      <w:proofErr w:type="spellStart"/>
      <w:r w:rsidRPr="0033120A">
        <w:rPr>
          <w:i/>
        </w:rPr>
        <w:t>Pneumocystis</w:t>
      </w:r>
      <w:proofErr w:type="spellEnd"/>
      <w:r w:rsidRPr="0033120A">
        <w:rPr>
          <w:i/>
        </w:rPr>
        <w:t xml:space="preserve"> </w:t>
      </w:r>
      <w:proofErr w:type="spellStart"/>
      <w:r w:rsidRPr="0033120A">
        <w:rPr>
          <w:i/>
        </w:rPr>
        <w:t>jiroveci</w:t>
      </w:r>
      <w:proofErr w:type="spellEnd"/>
    </w:p>
    <w:p w:rsidR="00993D9C" w:rsidRDefault="00993D9C" w:rsidP="00993D9C">
      <w:pPr>
        <w:pStyle w:val="ListParagraph"/>
        <w:numPr>
          <w:ilvl w:val="0"/>
          <w:numId w:val="14"/>
        </w:numPr>
      </w:pPr>
      <w:proofErr w:type="spellStart"/>
      <w:r>
        <w:t>Trimethoprim</w:t>
      </w:r>
      <w:proofErr w:type="spellEnd"/>
      <w:r>
        <w:t xml:space="preserve"> – </w:t>
      </w:r>
      <w:proofErr w:type="spellStart"/>
      <w:r>
        <w:t>Sulfamethoxazole</w:t>
      </w:r>
      <w:proofErr w:type="spellEnd"/>
      <w:r>
        <w:t xml:space="preserve"> 150mg TMP/m2/day BD for 3/7 per week.</w:t>
      </w:r>
    </w:p>
    <w:p w:rsidR="00993D9C" w:rsidRPr="00E10717" w:rsidRDefault="00993D9C" w:rsidP="00993D9C">
      <w:pPr>
        <w:pStyle w:val="ListParagraph"/>
        <w:numPr>
          <w:ilvl w:val="0"/>
          <w:numId w:val="12"/>
        </w:numPr>
        <w:rPr>
          <w:i/>
        </w:rPr>
      </w:pPr>
      <w:r w:rsidRPr="00E10717">
        <w:rPr>
          <w:i/>
        </w:rPr>
        <w:t>Candida</w:t>
      </w:r>
    </w:p>
    <w:p w:rsidR="00993D9C" w:rsidRDefault="00993D9C" w:rsidP="00993D9C">
      <w:pPr>
        <w:pStyle w:val="ListParagraph"/>
        <w:numPr>
          <w:ilvl w:val="0"/>
          <w:numId w:val="15"/>
        </w:numPr>
      </w:pPr>
      <w:r>
        <w:t>Fluconazole 3mg/kg daily.</w:t>
      </w:r>
    </w:p>
    <w:p w:rsidR="00993D9C" w:rsidRDefault="00993D9C" w:rsidP="00993D9C"/>
    <w:p w:rsidR="00993D9C" w:rsidRDefault="00993D9C" w:rsidP="00993D9C">
      <w:r>
        <w:t>Patients should receive Amoxicillin 50mg/kg one hour prior to any surgical or dental procedure.</w:t>
      </w:r>
    </w:p>
    <w:p w:rsidR="00993D9C" w:rsidRDefault="00993D9C" w:rsidP="00993D9C"/>
    <w:p w:rsidR="00993D9C" w:rsidRDefault="00993D9C" w:rsidP="00993D9C">
      <w:r>
        <w:t>Prophylaxis should commence on Day 1 of chemotherapy and continue 6 months post chemotherapy completion.</w:t>
      </w:r>
    </w:p>
    <w:p w:rsidR="00993D9C" w:rsidRDefault="00993D9C" w:rsidP="00993D9C"/>
    <w:p w:rsidR="00993D9C" w:rsidRPr="00993D9C" w:rsidRDefault="00993D9C" w:rsidP="00993D9C">
      <w:pPr>
        <w:rPr>
          <w:b/>
        </w:rPr>
      </w:pPr>
      <w:r w:rsidRPr="00993D9C">
        <w:rPr>
          <w:b/>
        </w:rPr>
        <w:t>Immunisations</w:t>
      </w:r>
    </w:p>
    <w:p w:rsidR="00993D9C" w:rsidRDefault="00993D9C" w:rsidP="00993D9C"/>
    <w:p w:rsidR="00993D9C" w:rsidRDefault="00993D9C" w:rsidP="00993D9C">
      <w:r>
        <w:t>All immunisations should be withheld during chemotherapy and till 6 months post chemotherapy.</w:t>
      </w:r>
    </w:p>
    <w:p w:rsidR="00993D9C" w:rsidRDefault="00993D9C" w:rsidP="00993D9C">
      <w:r>
        <w:t>Inactivated vaccines may be given 6 months post chemotherapy.</w:t>
      </w:r>
    </w:p>
    <w:p w:rsidR="00993D9C" w:rsidRDefault="00993D9C" w:rsidP="00993D9C">
      <w:r>
        <w:t>Activated vaccines should be administered 12 months post therapy.</w:t>
      </w:r>
    </w:p>
    <w:p w:rsidR="00993D9C" w:rsidRDefault="00993D9C" w:rsidP="00993D9C"/>
    <w:p w:rsidR="00993D9C" w:rsidRPr="00993D9C" w:rsidRDefault="00993D9C" w:rsidP="00993D9C"/>
    <w:p w:rsidR="0071099F" w:rsidRPr="00993D9C" w:rsidRDefault="00C2544F">
      <w:pPr>
        <w:rPr>
          <w:b/>
        </w:rPr>
      </w:pPr>
      <w:r w:rsidRPr="00993D9C">
        <w:rPr>
          <w:b/>
        </w:rPr>
        <w:t>Febrile Neutropenia.</w:t>
      </w:r>
    </w:p>
    <w:p w:rsidR="006E0BCF" w:rsidRDefault="006E0BCF">
      <w:r>
        <w:t>Children with cancer have an increased risk of infections.</w:t>
      </w:r>
    </w:p>
    <w:p w:rsidR="006E0BCF" w:rsidRDefault="00B9579D">
      <w:r>
        <w:t>This is</w:t>
      </w:r>
      <w:r w:rsidR="006E0BCF">
        <w:t xml:space="preserve"> due to immune suppression from the underlying malign</w:t>
      </w:r>
      <w:r w:rsidR="00C53CB6">
        <w:t>ancy or the therapy they are on and malnutrition.</w:t>
      </w:r>
    </w:p>
    <w:p w:rsidR="00B9579D" w:rsidRDefault="00B9579D" w:rsidP="00B9579D">
      <w:r>
        <w:t>Patients are at greater risk of community acquired infections and infections from organisms colonising the skin, and GI tract. (</w:t>
      </w:r>
      <w:r w:rsidRPr="00E10717">
        <w:rPr>
          <w:i/>
        </w:rPr>
        <w:t xml:space="preserve">Staph. </w:t>
      </w:r>
      <w:proofErr w:type="spellStart"/>
      <w:r w:rsidRPr="00E10717">
        <w:rPr>
          <w:i/>
        </w:rPr>
        <w:t>Aureus</w:t>
      </w:r>
      <w:proofErr w:type="spellEnd"/>
      <w:r w:rsidRPr="00E10717">
        <w:rPr>
          <w:i/>
        </w:rPr>
        <w:t xml:space="preserve">, E. coli, </w:t>
      </w:r>
      <w:proofErr w:type="spellStart"/>
      <w:r w:rsidRPr="00E10717">
        <w:rPr>
          <w:i/>
        </w:rPr>
        <w:t>Klebsiella</w:t>
      </w:r>
      <w:proofErr w:type="spellEnd"/>
      <w:r>
        <w:t>)</w:t>
      </w:r>
      <w:r w:rsidR="00B82B8F">
        <w:t>.</w:t>
      </w:r>
    </w:p>
    <w:p w:rsidR="00B82B8F" w:rsidRDefault="00B82B8F" w:rsidP="00B82B8F">
      <w:r>
        <w:t>Febrile neutropenia is defined as: Neutrophil count &lt; 0.5 x10 9/L and a temperature of 37.5.</w:t>
      </w:r>
    </w:p>
    <w:p w:rsidR="00B82B8F" w:rsidRDefault="00B82B8F" w:rsidP="00B82B8F">
      <w:r>
        <w:t xml:space="preserve">Antibiotics should not be withheld if there is absence of fever but the child is unwell, </w:t>
      </w:r>
      <w:ins w:id="1" w:author="duket" w:date="2014-03-31T16:29:00Z">
        <w:r w:rsidR="00892B13">
          <w:t xml:space="preserve">or </w:t>
        </w:r>
      </w:ins>
      <w:r>
        <w:t>there is respiratory distress.</w:t>
      </w:r>
    </w:p>
    <w:p w:rsidR="00B82B8F" w:rsidRDefault="00B82B8F" w:rsidP="00B82B8F">
      <w:r>
        <w:lastRenderedPageBreak/>
        <w:t>Patients on steroids may present without fever.</w:t>
      </w:r>
    </w:p>
    <w:p w:rsidR="00B82B8F" w:rsidRPr="00E10717" w:rsidRDefault="002352C2" w:rsidP="00B82B8F">
      <w:pPr>
        <w:rPr>
          <w:u w:val="single"/>
        </w:rPr>
      </w:pPr>
      <w:r w:rsidRPr="00E10717">
        <w:rPr>
          <w:u w:val="single"/>
        </w:rPr>
        <w:t>Management.</w:t>
      </w:r>
    </w:p>
    <w:p w:rsidR="00CD303D" w:rsidRDefault="00CD303D" w:rsidP="00B82B8F">
      <w:r>
        <w:t>History and Examination</w:t>
      </w:r>
    </w:p>
    <w:p w:rsidR="00CD303D" w:rsidRDefault="00CD303D" w:rsidP="00B82B8F">
      <w:r>
        <w:t>Fever may be the only symptom, however a proper history should be obtained to find possible cause.</w:t>
      </w:r>
    </w:p>
    <w:p w:rsidR="00CD303D" w:rsidRDefault="00CD303D" w:rsidP="00B82B8F">
      <w:r>
        <w:t>Localised symptoms must be investigated.</w:t>
      </w:r>
    </w:p>
    <w:p w:rsidR="00CD303D" w:rsidRDefault="007A21AA" w:rsidP="00B82B8F">
      <w:r>
        <w:t>Patient’s</w:t>
      </w:r>
      <w:r w:rsidR="00CD303D">
        <w:t xml:space="preserve"> type </w:t>
      </w:r>
      <w:r w:rsidR="00BF6314">
        <w:t>of cancer, therapy stage and</w:t>
      </w:r>
      <w:r w:rsidR="00CD303D">
        <w:t xml:space="preserve"> last</w:t>
      </w:r>
      <w:r w:rsidR="00BF6314">
        <w:t xml:space="preserve"> treatment date should be noted as it will influence treatment choice.</w:t>
      </w:r>
    </w:p>
    <w:p w:rsidR="002352C2" w:rsidRDefault="002352C2" w:rsidP="00B82B8F">
      <w:r>
        <w:t>Investigations</w:t>
      </w:r>
    </w:p>
    <w:p w:rsidR="002352C2" w:rsidRDefault="002352C2" w:rsidP="002352C2">
      <w:pPr>
        <w:pStyle w:val="ListParagraph"/>
        <w:numPr>
          <w:ilvl w:val="0"/>
          <w:numId w:val="2"/>
        </w:numPr>
      </w:pPr>
      <w:r>
        <w:t>FBE, UEC, LFT</w:t>
      </w:r>
      <w:r w:rsidR="00C53CB6">
        <w:t>, MPS</w:t>
      </w:r>
    </w:p>
    <w:p w:rsidR="002352C2" w:rsidRDefault="002352C2" w:rsidP="002352C2">
      <w:pPr>
        <w:pStyle w:val="ListParagraph"/>
        <w:numPr>
          <w:ilvl w:val="0"/>
          <w:numId w:val="2"/>
        </w:numPr>
      </w:pPr>
      <w:r>
        <w:t>LP only if indicated</w:t>
      </w:r>
    </w:p>
    <w:p w:rsidR="002352C2" w:rsidRDefault="002352C2" w:rsidP="002352C2">
      <w:pPr>
        <w:pStyle w:val="ListParagraph"/>
        <w:numPr>
          <w:ilvl w:val="0"/>
          <w:numId w:val="2"/>
        </w:numPr>
      </w:pPr>
      <w:r>
        <w:t>Urine MCS</w:t>
      </w:r>
    </w:p>
    <w:p w:rsidR="002352C2" w:rsidRDefault="002352C2" w:rsidP="002352C2">
      <w:pPr>
        <w:pStyle w:val="ListParagraph"/>
        <w:numPr>
          <w:ilvl w:val="0"/>
          <w:numId w:val="2"/>
        </w:numPr>
      </w:pPr>
      <w:r>
        <w:t>Swabs if obvious site of infection.</w:t>
      </w:r>
    </w:p>
    <w:p w:rsidR="002352C2" w:rsidRDefault="002352C2" w:rsidP="002352C2">
      <w:pPr>
        <w:pStyle w:val="ListParagraph"/>
        <w:numPr>
          <w:ilvl w:val="0"/>
          <w:numId w:val="2"/>
        </w:numPr>
      </w:pPr>
      <w:r>
        <w:t>Blood Cultures.</w:t>
      </w:r>
    </w:p>
    <w:p w:rsidR="002352C2" w:rsidRDefault="002352C2" w:rsidP="002352C2">
      <w:pPr>
        <w:pStyle w:val="ListParagraph"/>
        <w:numPr>
          <w:ilvl w:val="0"/>
          <w:numId w:val="2"/>
        </w:numPr>
      </w:pPr>
      <w:r>
        <w:t>CXR/ USS if indicated.</w:t>
      </w:r>
    </w:p>
    <w:p w:rsidR="002352C2" w:rsidRDefault="002352C2" w:rsidP="002352C2">
      <w:r>
        <w:t>Antibiotic Treatment</w:t>
      </w:r>
    </w:p>
    <w:p w:rsidR="002352C2" w:rsidRDefault="002352C2" w:rsidP="002352C2">
      <w:pPr>
        <w:pStyle w:val="ListParagraph"/>
        <w:numPr>
          <w:ilvl w:val="0"/>
          <w:numId w:val="3"/>
        </w:numPr>
      </w:pPr>
      <w:r>
        <w:t>For  fever but otherwise well child</w:t>
      </w:r>
    </w:p>
    <w:p w:rsidR="002352C2" w:rsidRDefault="002352C2" w:rsidP="002352C2">
      <w:pPr>
        <w:pStyle w:val="ListParagraph"/>
        <w:numPr>
          <w:ilvl w:val="0"/>
          <w:numId w:val="4"/>
        </w:numPr>
      </w:pPr>
      <w:proofErr w:type="spellStart"/>
      <w:r>
        <w:t>Amoxyl</w:t>
      </w:r>
      <w:proofErr w:type="spellEnd"/>
      <w:r>
        <w:t xml:space="preserve"> 50 mg/kg IVI TDS</w:t>
      </w:r>
    </w:p>
    <w:p w:rsidR="002352C2" w:rsidRDefault="002352C2" w:rsidP="002352C2">
      <w:pPr>
        <w:pStyle w:val="ListParagraph"/>
        <w:numPr>
          <w:ilvl w:val="0"/>
          <w:numId w:val="4"/>
        </w:numPr>
      </w:pPr>
      <w:r>
        <w:t>Gentamycin 5 mg/kg IVI Daily.</w:t>
      </w:r>
    </w:p>
    <w:p w:rsidR="002352C2" w:rsidRDefault="002352C2" w:rsidP="002352C2">
      <w:pPr>
        <w:pStyle w:val="ListParagraph"/>
        <w:numPr>
          <w:ilvl w:val="0"/>
          <w:numId w:val="3"/>
        </w:numPr>
      </w:pPr>
      <w:r>
        <w:t>Clinically Unwell child.</w:t>
      </w:r>
    </w:p>
    <w:p w:rsidR="002352C2" w:rsidRDefault="002352C2" w:rsidP="002352C2">
      <w:pPr>
        <w:pStyle w:val="ListParagraph"/>
        <w:numPr>
          <w:ilvl w:val="0"/>
          <w:numId w:val="5"/>
        </w:numPr>
      </w:pPr>
      <w:del w:id="2" w:author="duket" w:date="2014-03-31T16:24:00Z">
        <w:r w:rsidDel="00892B13">
          <w:delText xml:space="preserve">Ceftrioxone </w:delText>
        </w:r>
      </w:del>
      <w:proofErr w:type="spellStart"/>
      <w:ins w:id="3" w:author="duket" w:date="2014-03-31T16:24:00Z">
        <w:r w:rsidR="00892B13">
          <w:t>Ceftri</w:t>
        </w:r>
        <w:r w:rsidR="00892B13">
          <w:t>a</w:t>
        </w:r>
        <w:r w:rsidR="00892B13">
          <w:t>xone</w:t>
        </w:r>
        <w:proofErr w:type="spellEnd"/>
        <w:r w:rsidR="00892B13">
          <w:t xml:space="preserve"> </w:t>
        </w:r>
      </w:ins>
      <w:r>
        <w:t xml:space="preserve">50 mg IVI  </w:t>
      </w:r>
    </w:p>
    <w:p w:rsidR="002352C2" w:rsidRDefault="002352C2" w:rsidP="002352C2">
      <w:pPr>
        <w:pStyle w:val="ListParagraph"/>
        <w:numPr>
          <w:ilvl w:val="0"/>
          <w:numId w:val="5"/>
        </w:numPr>
      </w:pPr>
      <w:r>
        <w:t>Gentamycin 5mg/kg IVI daily</w:t>
      </w:r>
    </w:p>
    <w:p w:rsidR="00A3748D" w:rsidRDefault="002352C2" w:rsidP="002352C2">
      <w:pPr>
        <w:pStyle w:val="ListParagraph"/>
        <w:numPr>
          <w:ilvl w:val="0"/>
          <w:numId w:val="5"/>
        </w:numPr>
      </w:pPr>
      <w:proofErr w:type="spellStart"/>
      <w:r>
        <w:t>Flucloxicillin</w:t>
      </w:r>
      <w:proofErr w:type="spellEnd"/>
      <w:r>
        <w:t xml:space="preserve"> 50 mg/kg IVI QID.</w:t>
      </w:r>
    </w:p>
    <w:p w:rsidR="00A3748D" w:rsidRDefault="00A3748D" w:rsidP="00A3748D">
      <w:commentRangeStart w:id="4"/>
      <w:proofErr w:type="gramStart"/>
      <w:r>
        <w:t>Supportive Care</w:t>
      </w:r>
      <w:r w:rsidR="00E10717">
        <w:t xml:space="preserve"> during febrile </w:t>
      </w:r>
      <w:proofErr w:type="spellStart"/>
      <w:r w:rsidR="00E10717">
        <w:t>Neutropenia</w:t>
      </w:r>
      <w:proofErr w:type="spellEnd"/>
      <w:r w:rsidR="00E10717">
        <w:t>.</w:t>
      </w:r>
      <w:commentRangeEnd w:id="4"/>
      <w:proofErr w:type="gramEnd"/>
      <w:r w:rsidR="00C229C3">
        <w:rPr>
          <w:rStyle w:val="CommentReference"/>
        </w:rPr>
        <w:commentReference w:id="4"/>
      </w:r>
    </w:p>
    <w:p w:rsidR="00A3748D" w:rsidRDefault="00A3748D" w:rsidP="00A3748D">
      <w:pPr>
        <w:pStyle w:val="ListParagraph"/>
        <w:numPr>
          <w:ilvl w:val="0"/>
          <w:numId w:val="6"/>
        </w:numPr>
      </w:pPr>
      <w:r>
        <w:t>Vital observations</w:t>
      </w:r>
    </w:p>
    <w:p w:rsidR="00A3748D" w:rsidRDefault="00A3748D" w:rsidP="00A3748D">
      <w:pPr>
        <w:pStyle w:val="ListParagraph"/>
        <w:numPr>
          <w:ilvl w:val="0"/>
          <w:numId w:val="6"/>
        </w:numPr>
      </w:pPr>
      <w:del w:id="5" w:author="duket" w:date="2014-03-31T16:27:00Z">
        <w:r w:rsidDel="00892B13">
          <w:delText xml:space="preserve"> </w:delText>
        </w:r>
      </w:del>
      <w:r>
        <w:t>Fluids as required.</w:t>
      </w:r>
    </w:p>
    <w:p w:rsidR="002352C2" w:rsidRDefault="0057082C" w:rsidP="00A3748D">
      <w:pPr>
        <w:pStyle w:val="ListParagraph"/>
        <w:numPr>
          <w:ilvl w:val="0"/>
          <w:numId w:val="6"/>
        </w:numPr>
      </w:pPr>
      <w:commentRangeStart w:id="6"/>
      <w:r>
        <w:t>Chemotherapy should be withheld till counts recover</w:t>
      </w:r>
      <w:commentRangeEnd w:id="6"/>
      <w:r w:rsidR="00892B13">
        <w:rPr>
          <w:rStyle w:val="CommentReference"/>
        </w:rPr>
        <w:commentReference w:id="6"/>
      </w:r>
      <w:ins w:id="7" w:author="duket" w:date="2014-03-31T16:29:00Z">
        <w:r w:rsidR="00892B13">
          <w:t xml:space="preserve"> and fe</w:t>
        </w:r>
      </w:ins>
      <w:ins w:id="8" w:author="duket" w:date="2014-03-31T16:30:00Z">
        <w:r w:rsidR="00892B13">
          <w:t>ver resolves</w:t>
        </w:r>
      </w:ins>
      <w:r>
        <w:t>.</w:t>
      </w:r>
    </w:p>
    <w:p w:rsidR="0057082C" w:rsidRDefault="0057082C" w:rsidP="0057082C">
      <w:r>
        <w:t>Antibiotics should continue for 7-14 days if there is a positive culture.</w:t>
      </w:r>
    </w:p>
    <w:p w:rsidR="00E10717" w:rsidRDefault="00E10717" w:rsidP="0057082C">
      <w:r>
        <w:t>Antibiotics may be altered according to BC results.</w:t>
      </w:r>
    </w:p>
    <w:p w:rsidR="00B0271E" w:rsidRDefault="00B0271E" w:rsidP="0057082C"/>
    <w:p w:rsidR="0057082C" w:rsidRPr="00B0271E" w:rsidRDefault="0057082C" w:rsidP="0057082C">
      <w:pPr>
        <w:rPr>
          <w:u w:val="single"/>
        </w:rPr>
      </w:pPr>
      <w:r w:rsidRPr="00B0271E">
        <w:rPr>
          <w:u w:val="single"/>
        </w:rPr>
        <w:t>Prolonged fever</w:t>
      </w:r>
    </w:p>
    <w:p w:rsidR="0057082C" w:rsidRDefault="0057082C" w:rsidP="0057082C">
      <w:r>
        <w:t>Fever for more than 7 days despite antibiotics may be due to fungal causes.</w:t>
      </w:r>
    </w:p>
    <w:p w:rsidR="00A065FF" w:rsidRDefault="0057082C" w:rsidP="0057082C">
      <w:r>
        <w:t xml:space="preserve">Common organisms include: Candida and </w:t>
      </w:r>
      <w:proofErr w:type="spellStart"/>
      <w:r>
        <w:t>Aspergillus</w:t>
      </w:r>
      <w:proofErr w:type="spellEnd"/>
      <w:r>
        <w:t>.</w:t>
      </w:r>
    </w:p>
    <w:p w:rsidR="00A065FF" w:rsidRDefault="00A065FF" w:rsidP="0057082C">
      <w:r>
        <w:t>Treatment</w:t>
      </w:r>
    </w:p>
    <w:p w:rsidR="00A065FF" w:rsidRDefault="00B848DE" w:rsidP="0057082C">
      <w:r>
        <w:t>Amphotericin B or</w:t>
      </w:r>
      <w:r w:rsidR="00A065FF">
        <w:t xml:space="preserve"> Fluconazole.</w:t>
      </w:r>
    </w:p>
    <w:p w:rsidR="0057082C" w:rsidRDefault="00A065FF" w:rsidP="0057082C">
      <w:proofErr w:type="gramStart"/>
      <w:r>
        <w:t xml:space="preserve">Amphotericin </w:t>
      </w:r>
      <w:r w:rsidR="00B848DE">
        <w:t>B 1.5mg</w:t>
      </w:r>
      <w:r w:rsidR="00B97800">
        <w:t xml:space="preserve">/kg in 12ml/kg 5% </w:t>
      </w:r>
      <w:r w:rsidR="00B848DE">
        <w:t>Dextrose at</w:t>
      </w:r>
      <w:r w:rsidR="00B97800">
        <w:t xml:space="preserve"> 0.5ml/kg/hour.</w:t>
      </w:r>
      <w:proofErr w:type="gramEnd"/>
      <w:r w:rsidR="00B97800">
        <w:t xml:space="preserve"> </w:t>
      </w:r>
    </w:p>
    <w:p w:rsidR="00B848DE" w:rsidRDefault="00B848DE" w:rsidP="0057082C">
      <w:r>
        <w:lastRenderedPageBreak/>
        <w:t>Support during Amphotericin use.</w:t>
      </w:r>
    </w:p>
    <w:p w:rsidR="00B848DE" w:rsidRDefault="00B848DE" w:rsidP="00B848DE">
      <w:r>
        <w:t xml:space="preserve">  Side effects: fever, chills, rigors and headaches, nausea, hypokalaemia, nephrotoxicity.</w:t>
      </w:r>
    </w:p>
    <w:p w:rsidR="00B848DE" w:rsidRDefault="00B848DE" w:rsidP="00B848DE">
      <w:pPr>
        <w:pStyle w:val="ListParagraph"/>
        <w:numPr>
          <w:ilvl w:val="0"/>
          <w:numId w:val="9"/>
        </w:numPr>
      </w:pPr>
      <w:r>
        <w:t>Daily UEC</w:t>
      </w:r>
    </w:p>
    <w:p w:rsidR="00B848DE" w:rsidRDefault="00B848DE" w:rsidP="00B848DE">
      <w:pPr>
        <w:pStyle w:val="ListParagraph"/>
        <w:numPr>
          <w:ilvl w:val="0"/>
          <w:numId w:val="9"/>
        </w:numPr>
      </w:pPr>
      <w:r>
        <w:t>For S/E: Diphenhydramine as pre-med.</w:t>
      </w:r>
    </w:p>
    <w:p w:rsidR="00B848DE" w:rsidRDefault="00B848DE" w:rsidP="00B848DE">
      <w:pPr>
        <w:pStyle w:val="ListParagraph"/>
        <w:numPr>
          <w:ilvl w:val="0"/>
          <w:numId w:val="9"/>
        </w:numPr>
      </w:pPr>
      <w:r>
        <w:t>Normal Saline 10mls/kg prior to each dose to prevent amphotericin induced nephrotoxicity.</w:t>
      </w:r>
    </w:p>
    <w:p w:rsidR="002341D4" w:rsidRDefault="002341D4" w:rsidP="002341D4"/>
    <w:p w:rsidR="00B97800" w:rsidRDefault="00B848DE" w:rsidP="00482383">
      <w:r>
        <w:t>Fluc</w:t>
      </w:r>
      <w:r w:rsidR="00B97800">
        <w:t>onazole</w:t>
      </w:r>
      <w:r>
        <w:t xml:space="preserve"> 12mg/kg daily IV.</w:t>
      </w:r>
    </w:p>
    <w:p w:rsidR="00B848DE" w:rsidRDefault="00B848DE" w:rsidP="0057082C">
      <w:r>
        <w:t xml:space="preserve">Fluconazole 6mg/kg stat than 3mg/kg daily </w:t>
      </w:r>
      <w:r w:rsidR="00F437B9">
        <w:t>orally</w:t>
      </w:r>
      <w:r>
        <w:t>.</w:t>
      </w:r>
    </w:p>
    <w:p w:rsidR="00482383" w:rsidRDefault="00482383" w:rsidP="0057082C"/>
    <w:p w:rsidR="00482383" w:rsidRDefault="00482383" w:rsidP="0057082C"/>
    <w:p w:rsidR="00482383" w:rsidRDefault="00482383" w:rsidP="0057082C"/>
    <w:p w:rsidR="00482383" w:rsidRDefault="00482383" w:rsidP="00482383">
      <w:r>
        <w:t>References.</w:t>
      </w:r>
    </w:p>
    <w:p w:rsidR="00482383" w:rsidRDefault="00316441" w:rsidP="00482383">
      <w:pPr>
        <w:pStyle w:val="ListParagraph"/>
        <w:numPr>
          <w:ilvl w:val="0"/>
          <w:numId w:val="11"/>
        </w:numPr>
      </w:pPr>
      <w:proofErr w:type="spellStart"/>
      <w:r>
        <w:t>Carrol</w:t>
      </w:r>
      <w:proofErr w:type="spellEnd"/>
      <w:r>
        <w:t xml:space="preserve"> W 2010, Cancer in Children and Adolescents, Jones and Bartlett Publishers, India 2010.</w:t>
      </w:r>
    </w:p>
    <w:p w:rsidR="00CA3977" w:rsidRDefault="00CA3977" w:rsidP="00CA3977">
      <w:pPr>
        <w:pStyle w:val="ListParagraph"/>
        <w:numPr>
          <w:ilvl w:val="0"/>
          <w:numId w:val="11"/>
        </w:numPr>
      </w:pPr>
      <w:r>
        <w:t>Israelis T 2013, Recommendations for Supportive Care in Low Income Settings,</w:t>
      </w:r>
      <w:r w:rsidR="00945361">
        <w:t xml:space="preserve"> </w:t>
      </w:r>
      <w:proofErr w:type="spellStart"/>
      <w:r w:rsidR="00945361">
        <w:t>Pediatric</w:t>
      </w:r>
      <w:proofErr w:type="spellEnd"/>
      <w:r w:rsidR="00945361">
        <w:t xml:space="preserve"> Blood Cancer,</w:t>
      </w:r>
      <w:r>
        <w:t xml:space="preserve"> Vol 60:899-904, 2013.</w:t>
      </w:r>
    </w:p>
    <w:p w:rsidR="00316441" w:rsidRDefault="00316441" w:rsidP="00482383">
      <w:pPr>
        <w:pStyle w:val="ListParagraph"/>
        <w:numPr>
          <w:ilvl w:val="0"/>
          <w:numId w:val="11"/>
        </w:numPr>
      </w:pPr>
      <w:proofErr w:type="spellStart"/>
      <w:r>
        <w:t>Oussama</w:t>
      </w:r>
      <w:proofErr w:type="spellEnd"/>
      <w:r>
        <w:t xml:space="preserve"> </w:t>
      </w:r>
      <w:r w:rsidR="00310E8C">
        <w:t>A 2010</w:t>
      </w:r>
      <w:r>
        <w:t xml:space="preserve">, Supportive Care in </w:t>
      </w:r>
      <w:r w:rsidR="00CA3977">
        <w:t>Paediatric</w:t>
      </w:r>
      <w:r>
        <w:t xml:space="preserve"> Oncology, Jones and Bartlett Publishers, India 2010.</w:t>
      </w:r>
    </w:p>
    <w:p w:rsidR="00316441" w:rsidRDefault="00316441" w:rsidP="00482383">
      <w:pPr>
        <w:pStyle w:val="ListParagraph"/>
        <w:numPr>
          <w:ilvl w:val="0"/>
          <w:numId w:val="11"/>
        </w:numPr>
      </w:pPr>
      <w:r>
        <w:t>Shann F, Drug Doses 15 Edition 2010.</w:t>
      </w:r>
    </w:p>
    <w:p w:rsidR="00FD4B4D" w:rsidRDefault="00FD4B4D" w:rsidP="00482383">
      <w:pPr>
        <w:pStyle w:val="ListParagraph"/>
        <w:numPr>
          <w:ilvl w:val="0"/>
          <w:numId w:val="11"/>
        </w:numPr>
      </w:pPr>
      <w:r>
        <w:t>Shann F 2003, Paediatrics for Doctors in PNG, PNG Department of Health Port Moresby 2003.</w:t>
      </w:r>
    </w:p>
    <w:p w:rsidR="00F56FF3" w:rsidRDefault="00F56FF3" w:rsidP="00F56FF3"/>
    <w:p w:rsidR="00F56FF3" w:rsidRDefault="00F56FF3" w:rsidP="00F56FF3"/>
    <w:p w:rsidR="00F56FF3" w:rsidRDefault="00F56FF3" w:rsidP="00F56FF3"/>
    <w:p w:rsidR="00482383" w:rsidRDefault="00482383" w:rsidP="00482383">
      <w:pPr>
        <w:ind w:left="255"/>
      </w:pPr>
    </w:p>
    <w:p w:rsidR="00482383" w:rsidRDefault="00482383" w:rsidP="0057082C"/>
    <w:p w:rsidR="00B848DE" w:rsidRDefault="00B848DE" w:rsidP="0057082C"/>
    <w:p w:rsidR="00B97800" w:rsidRDefault="00B97800" w:rsidP="0057082C"/>
    <w:p w:rsidR="00B82B8F" w:rsidRDefault="00B82B8F" w:rsidP="00B9579D"/>
    <w:p w:rsidR="00C2544F" w:rsidRDefault="00C2544F"/>
    <w:sectPr w:rsidR="00C2544F" w:rsidSect="008D6C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4" w:author="duket" w:date="2014-03-31T16:33:00Z" w:initials="d">
    <w:p w:rsidR="00C229C3" w:rsidRDefault="00C229C3">
      <w:pPr>
        <w:pStyle w:val="CommentText"/>
      </w:pPr>
      <w:r>
        <w:rPr>
          <w:rStyle w:val="CommentReference"/>
        </w:rPr>
        <w:annotationRef/>
      </w:r>
      <w:r>
        <w:t>Is it worth mentioning blood product support also, such as transfusion thresholds?</w:t>
      </w:r>
      <w:r w:rsidR="00873BC3">
        <w:t xml:space="preserve">  Many febrile </w:t>
      </w:r>
      <w:proofErr w:type="spellStart"/>
      <w:r w:rsidR="00873BC3">
        <w:t>neutropenic</w:t>
      </w:r>
      <w:proofErr w:type="spellEnd"/>
      <w:r w:rsidR="00873BC3">
        <w:t xml:space="preserve"> patients will also be anaemic or have low platelet counts at some stage during their treatment course</w:t>
      </w:r>
      <w:r>
        <w:t xml:space="preserve">  </w:t>
      </w:r>
    </w:p>
  </w:comment>
  <w:comment w:id="6" w:author="duket" w:date="2014-03-31T16:24:00Z" w:initials="d">
    <w:p w:rsidR="00892B13" w:rsidRDefault="00892B13">
      <w:pPr>
        <w:pStyle w:val="CommentText"/>
      </w:pPr>
      <w:r>
        <w:rPr>
          <w:rStyle w:val="CommentReference"/>
        </w:rPr>
        <w:annotationRef/>
      </w:r>
      <w:r>
        <w:t xml:space="preserve">Can you be more specific, i.e. a </w:t>
      </w:r>
      <w:proofErr w:type="spellStart"/>
      <w:r>
        <w:t>neutrophil</w:t>
      </w:r>
      <w:proofErr w:type="spellEnd"/>
      <w:r>
        <w:t xml:space="preserve"> count of &gt;1000?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476F2"/>
    <w:multiLevelType w:val="hybridMultilevel"/>
    <w:tmpl w:val="6BFABDB6"/>
    <w:lvl w:ilvl="0" w:tplc="DCA4FB26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35" w:hanging="360"/>
      </w:pPr>
    </w:lvl>
    <w:lvl w:ilvl="2" w:tplc="0C09001B" w:tentative="1">
      <w:start w:val="1"/>
      <w:numFmt w:val="lowerRoman"/>
      <w:lvlText w:val="%3."/>
      <w:lvlJc w:val="right"/>
      <w:pPr>
        <w:ind w:left="2055" w:hanging="180"/>
      </w:pPr>
    </w:lvl>
    <w:lvl w:ilvl="3" w:tplc="0C09000F" w:tentative="1">
      <w:start w:val="1"/>
      <w:numFmt w:val="decimal"/>
      <w:lvlText w:val="%4."/>
      <w:lvlJc w:val="left"/>
      <w:pPr>
        <w:ind w:left="2775" w:hanging="360"/>
      </w:pPr>
    </w:lvl>
    <w:lvl w:ilvl="4" w:tplc="0C090019" w:tentative="1">
      <w:start w:val="1"/>
      <w:numFmt w:val="lowerLetter"/>
      <w:lvlText w:val="%5."/>
      <w:lvlJc w:val="left"/>
      <w:pPr>
        <w:ind w:left="3495" w:hanging="360"/>
      </w:pPr>
    </w:lvl>
    <w:lvl w:ilvl="5" w:tplc="0C09001B" w:tentative="1">
      <w:start w:val="1"/>
      <w:numFmt w:val="lowerRoman"/>
      <w:lvlText w:val="%6."/>
      <w:lvlJc w:val="right"/>
      <w:pPr>
        <w:ind w:left="4215" w:hanging="180"/>
      </w:pPr>
    </w:lvl>
    <w:lvl w:ilvl="6" w:tplc="0C09000F" w:tentative="1">
      <w:start w:val="1"/>
      <w:numFmt w:val="decimal"/>
      <w:lvlText w:val="%7."/>
      <w:lvlJc w:val="left"/>
      <w:pPr>
        <w:ind w:left="4935" w:hanging="360"/>
      </w:pPr>
    </w:lvl>
    <w:lvl w:ilvl="7" w:tplc="0C090019" w:tentative="1">
      <w:start w:val="1"/>
      <w:numFmt w:val="lowerLetter"/>
      <w:lvlText w:val="%8."/>
      <w:lvlJc w:val="left"/>
      <w:pPr>
        <w:ind w:left="5655" w:hanging="360"/>
      </w:pPr>
    </w:lvl>
    <w:lvl w:ilvl="8" w:tplc="0C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>
    <w:nsid w:val="16045BDB"/>
    <w:multiLevelType w:val="hybridMultilevel"/>
    <w:tmpl w:val="684A6FB8"/>
    <w:lvl w:ilvl="0" w:tplc="DCA4FB26">
      <w:start w:val="1"/>
      <w:numFmt w:val="decimal"/>
      <w:lvlText w:val="%1."/>
      <w:lvlJc w:val="left"/>
      <w:pPr>
        <w:ind w:left="67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95" w:hanging="360"/>
      </w:pPr>
    </w:lvl>
    <w:lvl w:ilvl="2" w:tplc="0C09001B" w:tentative="1">
      <w:start w:val="1"/>
      <w:numFmt w:val="lowerRoman"/>
      <w:lvlText w:val="%3."/>
      <w:lvlJc w:val="right"/>
      <w:pPr>
        <w:ind w:left="2215" w:hanging="180"/>
      </w:pPr>
    </w:lvl>
    <w:lvl w:ilvl="3" w:tplc="0C09000F" w:tentative="1">
      <w:start w:val="1"/>
      <w:numFmt w:val="decimal"/>
      <w:lvlText w:val="%4."/>
      <w:lvlJc w:val="left"/>
      <w:pPr>
        <w:ind w:left="2935" w:hanging="360"/>
      </w:pPr>
    </w:lvl>
    <w:lvl w:ilvl="4" w:tplc="0C090019" w:tentative="1">
      <w:start w:val="1"/>
      <w:numFmt w:val="lowerLetter"/>
      <w:lvlText w:val="%5."/>
      <w:lvlJc w:val="left"/>
      <w:pPr>
        <w:ind w:left="3655" w:hanging="360"/>
      </w:pPr>
    </w:lvl>
    <w:lvl w:ilvl="5" w:tplc="0C09001B" w:tentative="1">
      <w:start w:val="1"/>
      <w:numFmt w:val="lowerRoman"/>
      <w:lvlText w:val="%6."/>
      <w:lvlJc w:val="right"/>
      <w:pPr>
        <w:ind w:left="4375" w:hanging="180"/>
      </w:pPr>
    </w:lvl>
    <w:lvl w:ilvl="6" w:tplc="0C09000F" w:tentative="1">
      <w:start w:val="1"/>
      <w:numFmt w:val="decimal"/>
      <w:lvlText w:val="%7."/>
      <w:lvlJc w:val="left"/>
      <w:pPr>
        <w:ind w:left="5095" w:hanging="360"/>
      </w:pPr>
    </w:lvl>
    <w:lvl w:ilvl="7" w:tplc="0C090019" w:tentative="1">
      <w:start w:val="1"/>
      <w:numFmt w:val="lowerLetter"/>
      <w:lvlText w:val="%8."/>
      <w:lvlJc w:val="left"/>
      <w:pPr>
        <w:ind w:left="5815" w:hanging="360"/>
      </w:pPr>
    </w:lvl>
    <w:lvl w:ilvl="8" w:tplc="0C0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2">
    <w:nsid w:val="162544FA"/>
    <w:multiLevelType w:val="hybridMultilevel"/>
    <w:tmpl w:val="595EE3B8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442492"/>
    <w:multiLevelType w:val="hybridMultilevel"/>
    <w:tmpl w:val="63FACA5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915B6B"/>
    <w:multiLevelType w:val="hybridMultilevel"/>
    <w:tmpl w:val="59D4AE7C"/>
    <w:lvl w:ilvl="0" w:tplc="43185E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F7348DB"/>
    <w:multiLevelType w:val="hybridMultilevel"/>
    <w:tmpl w:val="71C049F2"/>
    <w:lvl w:ilvl="0" w:tplc="DCA4FB26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7D33AD"/>
    <w:multiLevelType w:val="hybridMultilevel"/>
    <w:tmpl w:val="0454774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F46690"/>
    <w:multiLevelType w:val="hybridMultilevel"/>
    <w:tmpl w:val="38C07A9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5C663F"/>
    <w:multiLevelType w:val="hybridMultilevel"/>
    <w:tmpl w:val="90D47C1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7A1171"/>
    <w:multiLevelType w:val="hybridMultilevel"/>
    <w:tmpl w:val="1B20F5D8"/>
    <w:lvl w:ilvl="0" w:tplc="90DA84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54B15D7"/>
    <w:multiLevelType w:val="hybridMultilevel"/>
    <w:tmpl w:val="EC2E27B0"/>
    <w:lvl w:ilvl="0" w:tplc="1F765F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F1D5EF4"/>
    <w:multiLevelType w:val="hybridMultilevel"/>
    <w:tmpl w:val="DDA4778C"/>
    <w:lvl w:ilvl="0" w:tplc="DCA4FB26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95" w:hanging="360"/>
      </w:pPr>
    </w:lvl>
    <w:lvl w:ilvl="2" w:tplc="0C09001B" w:tentative="1">
      <w:start w:val="1"/>
      <w:numFmt w:val="lowerRoman"/>
      <w:lvlText w:val="%3."/>
      <w:lvlJc w:val="right"/>
      <w:pPr>
        <w:ind w:left="2415" w:hanging="180"/>
      </w:pPr>
    </w:lvl>
    <w:lvl w:ilvl="3" w:tplc="0C09000F" w:tentative="1">
      <w:start w:val="1"/>
      <w:numFmt w:val="decimal"/>
      <w:lvlText w:val="%4."/>
      <w:lvlJc w:val="left"/>
      <w:pPr>
        <w:ind w:left="3135" w:hanging="360"/>
      </w:pPr>
    </w:lvl>
    <w:lvl w:ilvl="4" w:tplc="0C090019" w:tentative="1">
      <w:start w:val="1"/>
      <w:numFmt w:val="lowerLetter"/>
      <w:lvlText w:val="%5."/>
      <w:lvlJc w:val="left"/>
      <w:pPr>
        <w:ind w:left="3855" w:hanging="360"/>
      </w:pPr>
    </w:lvl>
    <w:lvl w:ilvl="5" w:tplc="0C09001B" w:tentative="1">
      <w:start w:val="1"/>
      <w:numFmt w:val="lowerRoman"/>
      <w:lvlText w:val="%6."/>
      <w:lvlJc w:val="right"/>
      <w:pPr>
        <w:ind w:left="4575" w:hanging="180"/>
      </w:pPr>
    </w:lvl>
    <w:lvl w:ilvl="6" w:tplc="0C09000F" w:tentative="1">
      <w:start w:val="1"/>
      <w:numFmt w:val="decimal"/>
      <w:lvlText w:val="%7."/>
      <w:lvlJc w:val="left"/>
      <w:pPr>
        <w:ind w:left="5295" w:hanging="360"/>
      </w:pPr>
    </w:lvl>
    <w:lvl w:ilvl="7" w:tplc="0C090019" w:tentative="1">
      <w:start w:val="1"/>
      <w:numFmt w:val="lowerLetter"/>
      <w:lvlText w:val="%8."/>
      <w:lvlJc w:val="left"/>
      <w:pPr>
        <w:ind w:left="6015" w:hanging="360"/>
      </w:pPr>
    </w:lvl>
    <w:lvl w:ilvl="8" w:tplc="0C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2">
    <w:nsid w:val="4FD74379"/>
    <w:multiLevelType w:val="hybridMultilevel"/>
    <w:tmpl w:val="CBCE2324"/>
    <w:lvl w:ilvl="0" w:tplc="EA0EBC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C610B76"/>
    <w:multiLevelType w:val="hybridMultilevel"/>
    <w:tmpl w:val="AAB4263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A57A35"/>
    <w:multiLevelType w:val="hybridMultilevel"/>
    <w:tmpl w:val="810C1AD4"/>
    <w:lvl w:ilvl="0" w:tplc="78FE2D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10"/>
  </w:num>
  <w:num w:numId="5">
    <w:abstractNumId w:val="4"/>
  </w:num>
  <w:num w:numId="6">
    <w:abstractNumId w:val="0"/>
  </w:num>
  <w:num w:numId="7">
    <w:abstractNumId w:val="5"/>
  </w:num>
  <w:num w:numId="8">
    <w:abstractNumId w:val="11"/>
  </w:num>
  <w:num w:numId="9">
    <w:abstractNumId w:val="1"/>
  </w:num>
  <w:num w:numId="10">
    <w:abstractNumId w:val="7"/>
  </w:num>
  <w:num w:numId="11">
    <w:abstractNumId w:val="3"/>
  </w:num>
  <w:num w:numId="12">
    <w:abstractNumId w:val="13"/>
  </w:num>
  <w:num w:numId="13">
    <w:abstractNumId w:val="12"/>
  </w:num>
  <w:num w:numId="14">
    <w:abstractNumId w:val="9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doNotDisplayPageBoundaries/>
  <w:proofState w:spelling="clean" w:grammar="clean"/>
  <w:trackRevisions/>
  <w:defaultTabStop w:val="720"/>
  <w:characterSpacingControl w:val="doNotCompress"/>
  <w:compat/>
  <w:rsids>
    <w:rsidRoot w:val="006E0BCF"/>
    <w:rsid w:val="00043FFC"/>
    <w:rsid w:val="0008114C"/>
    <w:rsid w:val="002341D4"/>
    <w:rsid w:val="002352C2"/>
    <w:rsid w:val="0029089A"/>
    <w:rsid w:val="00310E8C"/>
    <w:rsid w:val="00316441"/>
    <w:rsid w:val="0033120A"/>
    <w:rsid w:val="003D6AA1"/>
    <w:rsid w:val="00482383"/>
    <w:rsid w:val="0057082C"/>
    <w:rsid w:val="005F4712"/>
    <w:rsid w:val="006E0BCF"/>
    <w:rsid w:val="0071099F"/>
    <w:rsid w:val="0072751F"/>
    <w:rsid w:val="007A21AA"/>
    <w:rsid w:val="007F26FD"/>
    <w:rsid w:val="00857D11"/>
    <w:rsid w:val="00873BC3"/>
    <w:rsid w:val="00892B13"/>
    <w:rsid w:val="008D6C60"/>
    <w:rsid w:val="00945361"/>
    <w:rsid w:val="009600DE"/>
    <w:rsid w:val="00993D9C"/>
    <w:rsid w:val="00A065FF"/>
    <w:rsid w:val="00A3748D"/>
    <w:rsid w:val="00B0271E"/>
    <w:rsid w:val="00B82B8F"/>
    <w:rsid w:val="00B848DE"/>
    <w:rsid w:val="00B9579D"/>
    <w:rsid w:val="00B97800"/>
    <w:rsid w:val="00BA110E"/>
    <w:rsid w:val="00BF20CA"/>
    <w:rsid w:val="00BF543F"/>
    <w:rsid w:val="00BF6314"/>
    <w:rsid w:val="00C229C3"/>
    <w:rsid w:val="00C2544F"/>
    <w:rsid w:val="00C53CB6"/>
    <w:rsid w:val="00C76937"/>
    <w:rsid w:val="00CA3684"/>
    <w:rsid w:val="00CA3977"/>
    <w:rsid w:val="00CD303D"/>
    <w:rsid w:val="00DB035F"/>
    <w:rsid w:val="00E10717"/>
    <w:rsid w:val="00EE4FD1"/>
    <w:rsid w:val="00F437B9"/>
    <w:rsid w:val="00F56FF3"/>
    <w:rsid w:val="00FA0E14"/>
    <w:rsid w:val="00FC4991"/>
    <w:rsid w:val="00FD4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C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54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92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B1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92B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2B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2B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2B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2B1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7927AA-A74B-414A-8F12-1BA3D5FD9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Gwenda Anga</dc:creator>
  <cp:keywords/>
  <dc:description/>
  <cp:lastModifiedBy>duket</cp:lastModifiedBy>
  <cp:revision>3</cp:revision>
  <dcterms:created xsi:type="dcterms:W3CDTF">2014-03-31T05:31:00Z</dcterms:created>
  <dcterms:modified xsi:type="dcterms:W3CDTF">2014-03-31T05:34:00Z</dcterms:modified>
</cp:coreProperties>
</file>