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AF2" w:rsidRPr="00DC5AF2" w:rsidRDefault="00DC5AF2" w:rsidP="00383BB5">
      <w:pPr>
        <w:rPr>
          <w:rFonts w:cs="Arial"/>
          <w:b/>
          <w:lang w:val="en-NZ"/>
        </w:rPr>
      </w:pPr>
    </w:p>
    <w:p w:rsidR="00DC5AF2" w:rsidRPr="00DC5AF2" w:rsidRDefault="00DC5AF2" w:rsidP="00DC5AF2">
      <w:pPr>
        <w:jc w:val="center"/>
        <w:rPr>
          <w:b/>
          <w:sz w:val="28"/>
          <w:szCs w:val="28"/>
        </w:rPr>
      </w:pPr>
    </w:p>
    <w:p w:rsidR="00DC5AF2" w:rsidRPr="00DC5AF2" w:rsidRDefault="00DC5AF2" w:rsidP="00DC5AF2">
      <w:pPr>
        <w:rPr>
          <w:b/>
          <w:sz w:val="28"/>
          <w:szCs w:val="28"/>
        </w:rPr>
      </w:pPr>
    </w:p>
    <w:p w:rsidR="000D6314" w:rsidRDefault="000D6314" w:rsidP="00FD37FB">
      <w:pPr>
        <w:rPr>
          <w:b/>
          <w:sz w:val="28"/>
          <w:szCs w:val="28"/>
        </w:rPr>
      </w:pPr>
    </w:p>
    <w:p w:rsidR="000D6314" w:rsidRDefault="000D6314" w:rsidP="00DC5AF2">
      <w:pPr>
        <w:jc w:val="center"/>
        <w:rPr>
          <w:b/>
          <w:sz w:val="28"/>
          <w:szCs w:val="28"/>
        </w:rPr>
      </w:pPr>
    </w:p>
    <w:p w:rsidR="000D6314" w:rsidRPr="00FD37FB" w:rsidRDefault="00910F25" w:rsidP="00910F25">
      <w:pPr>
        <w:jc w:val="center"/>
        <w:rPr>
          <w:b/>
          <w:color w:val="365F91" w:themeColor="accent1" w:themeShade="BF"/>
          <w:sz w:val="48"/>
          <w:szCs w:val="48"/>
          <w:lang w:val="en-NZ"/>
        </w:rPr>
      </w:pPr>
      <w:r w:rsidRPr="00FD37FB">
        <w:rPr>
          <w:b/>
          <w:color w:val="365F91" w:themeColor="accent1" w:themeShade="BF"/>
          <w:sz w:val="48"/>
          <w:szCs w:val="48"/>
          <w:lang w:val="en-NZ"/>
        </w:rPr>
        <w:t xml:space="preserve">SIOP </w:t>
      </w:r>
      <w:r w:rsidR="000E346B" w:rsidRPr="00FD37FB">
        <w:rPr>
          <w:b/>
          <w:color w:val="365F91" w:themeColor="accent1" w:themeShade="BF"/>
          <w:sz w:val="48"/>
          <w:szCs w:val="48"/>
          <w:lang w:val="en-NZ"/>
        </w:rPr>
        <w:t xml:space="preserve">PODC </w:t>
      </w:r>
      <w:r w:rsidR="00AE041F" w:rsidRPr="00FD37FB">
        <w:rPr>
          <w:b/>
          <w:color w:val="365F91" w:themeColor="accent1" w:themeShade="BF"/>
          <w:sz w:val="48"/>
          <w:szCs w:val="48"/>
          <w:lang w:val="en-NZ"/>
        </w:rPr>
        <w:t>ALL-1</w:t>
      </w:r>
      <w:r w:rsidR="000D6314" w:rsidRPr="00FD37FB">
        <w:rPr>
          <w:b/>
          <w:color w:val="365F91" w:themeColor="accent1" w:themeShade="BF"/>
          <w:sz w:val="48"/>
          <w:szCs w:val="48"/>
          <w:lang w:val="en-NZ"/>
        </w:rPr>
        <w:t xml:space="preserve"> Protocol</w:t>
      </w:r>
    </w:p>
    <w:p w:rsidR="000D6314" w:rsidRPr="00FD37FB" w:rsidRDefault="000D6314" w:rsidP="000D6314">
      <w:pPr>
        <w:jc w:val="center"/>
        <w:rPr>
          <w:color w:val="17365D" w:themeColor="text2" w:themeShade="BF"/>
          <w:sz w:val="32"/>
          <w:szCs w:val="32"/>
        </w:rPr>
      </w:pPr>
    </w:p>
    <w:p w:rsidR="00910F25" w:rsidRPr="00FD37FB" w:rsidRDefault="00910F25" w:rsidP="000D6314">
      <w:pPr>
        <w:jc w:val="center"/>
        <w:rPr>
          <w:color w:val="17365D" w:themeColor="text2" w:themeShade="BF"/>
          <w:sz w:val="32"/>
          <w:szCs w:val="32"/>
        </w:rPr>
      </w:pPr>
    </w:p>
    <w:p w:rsidR="00910F25" w:rsidRPr="00FD37FB" w:rsidRDefault="00910F25" w:rsidP="000D6314">
      <w:pPr>
        <w:jc w:val="center"/>
        <w:rPr>
          <w:color w:val="17365D" w:themeColor="text2" w:themeShade="BF"/>
          <w:sz w:val="32"/>
          <w:szCs w:val="32"/>
        </w:rPr>
      </w:pPr>
    </w:p>
    <w:p w:rsidR="00910F25" w:rsidRPr="00140543" w:rsidRDefault="00AE041F" w:rsidP="000D6314">
      <w:pPr>
        <w:spacing w:line="360" w:lineRule="auto"/>
        <w:jc w:val="center"/>
        <w:rPr>
          <w:b/>
          <w:sz w:val="28"/>
          <w:szCs w:val="28"/>
        </w:rPr>
      </w:pPr>
      <w:r w:rsidRPr="00140543">
        <w:rPr>
          <w:b/>
          <w:sz w:val="28"/>
          <w:szCs w:val="28"/>
        </w:rPr>
        <w:t xml:space="preserve">A </w:t>
      </w:r>
      <w:r w:rsidR="00910F25" w:rsidRPr="00140543">
        <w:rPr>
          <w:b/>
          <w:sz w:val="28"/>
          <w:szCs w:val="28"/>
        </w:rPr>
        <w:t xml:space="preserve">SIOP </w:t>
      </w:r>
      <w:r w:rsidRPr="00140543">
        <w:rPr>
          <w:b/>
          <w:sz w:val="28"/>
          <w:szCs w:val="28"/>
        </w:rPr>
        <w:t>PODC Level 1</w:t>
      </w:r>
      <w:r w:rsidR="000D6314" w:rsidRPr="00140543">
        <w:rPr>
          <w:b/>
          <w:sz w:val="28"/>
          <w:szCs w:val="28"/>
        </w:rPr>
        <w:t xml:space="preserve"> </w:t>
      </w:r>
      <w:r w:rsidR="00910F25" w:rsidRPr="00140543">
        <w:rPr>
          <w:b/>
          <w:sz w:val="28"/>
          <w:szCs w:val="28"/>
        </w:rPr>
        <w:t>protocol and g</w:t>
      </w:r>
      <w:r w:rsidRPr="00140543">
        <w:rPr>
          <w:b/>
          <w:sz w:val="28"/>
          <w:szCs w:val="28"/>
        </w:rPr>
        <w:t xml:space="preserve">uideline </w:t>
      </w:r>
      <w:r w:rsidR="00910F25" w:rsidRPr="00140543">
        <w:rPr>
          <w:b/>
          <w:sz w:val="28"/>
          <w:szCs w:val="28"/>
        </w:rPr>
        <w:t>for the treatment of</w:t>
      </w:r>
    </w:p>
    <w:p w:rsidR="000D6314" w:rsidRPr="00140543" w:rsidRDefault="000D6314" w:rsidP="00910F25">
      <w:pPr>
        <w:spacing w:line="360" w:lineRule="auto"/>
        <w:jc w:val="center"/>
        <w:rPr>
          <w:b/>
          <w:sz w:val="28"/>
          <w:szCs w:val="28"/>
        </w:rPr>
      </w:pPr>
      <w:r w:rsidRPr="00140543">
        <w:rPr>
          <w:b/>
          <w:sz w:val="28"/>
          <w:szCs w:val="28"/>
        </w:rPr>
        <w:t xml:space="preserve">Acute Lymphoblastic Leukaemia </w:t>
      </w:r>
      <w:r w:rsidR="00910F25" w:rsidRPr="00140543">
        <w:rPr>
          <w:b/>
          <w:sz w:val="28"/>
          <w:szCs w:val="28"/>
        </w:rPr>
        <w:t>in children</w:t>
      </w:r>
    </w:p>
    <w:p w:rsidR="00DC5AF2" w:rsidRPr="00140543" w:rsidRDefault="00DC5AF2" w:rsidP="00DC5AF2">
      <w:pPr>
        <w:jc w:val="center"/>
        <w:rPr>
          <w:b/>
          <w:sz w:val="28"/>
          <w:szCs w:val="28"/>
        </w:rPr>
      </w:pPr>
    </w:p>
    <w:p w:rsidR="00FD37FB" w:rsidRPr="00140543" w:rsidRDefault="00FD37FB" w:rsidP="00DC5AF2">
      <w:pPr>
        <w:jc w:val="center"/>
        <w:rPr>
          <w:b/>
          <w:sz w:val="28"/>
          <w:szCs w:val="28"/>
        </w:rPr>
      </w:pPr>
      <w:r w:rsidRPr="00140543">
        <w:rPr>
          <w:b/>
          <w:sz w:val="28"/>
          <w:szCs w:val="28"/>
        </w:rPr>
        <w:t>Adapted for Papua New Guinea</w:t>
      </w:r>
    </w:p>
    <w:p w:rsidR="00EF6716" w:rsidRPr="00140543" w:rsidRDefault="00EF6716" w:rsidP="00EF6716">
      <w:pPr>
        <w:rPr>
          <w:b/>
          <w:sz w:val="28"/>
          <w:szCs w:val="28"/>
        </w:rPr>
      </w:pPr>
    </w:p>
    <w:p w:rsidR="00FD37FB" w:rsidRPr="00140543" w:rsidRDefault="00FD37FB" w:rsidP="00EF6716">
      <w:pPr>
        <w:rPr>
          <w:b/>
          <w:sz w:val="28"/>
          <w:szCs w:val="28"/>
        </w:rPr>
      </w:pPr>
    </w:p>
    <w:p w:rsidR="00FD37FB" w:rsidRPr="00140543" w:rsidRDefault="00FD37FB" w:rsidP="00EF6716">
      <w:pPr>
        <w:rPr>
          <w:b/>
          <w:sz w:val="28"/>
          <w:szCs w:val="28"/>
        </w:rPr>
      </w:pPr>
    </w:p>
    <w:p w:rsidR="00EF6716" w:rsidRPr="00140543" w:rsidRDefault="005406B5" w:rsidP="00EF6716">
      <w:pPr>
        <w:jc w:val="center"/>
        <w:rPr>
          <w:b/>
          <w:sz w:val="22"/>
          <w:szCs w:val="22"/>
        </w:rPr>
      </w:pPr>
      <w:r>
        <w:rPr>
          <w:b/>
          <w:sz w:val="22"/>
          <w:szCs w:val="22"/>
        </w:rPr>
        <w:t xml:space="preserve">A/Professor </w:t>
      </w:r>
      <w:r w:rsidR="00DC5AF2" w:rsidRPr="00140543">
        <w:rPr>
          <w:b/>
          <w:sz w:val="22"/>
          <w:szCs w:val="22"/>
        </w:rPr>
        <w:t>MICHAEL SULLIVAN</w:t>
      </w:r>
      <w:r>
        <w:rPr>
          <w:b/>
          <w:sz w:val="22"/>
          <w:szCs w:val="22"/>
        </w:rPr>
        <w:t xml:space="preserve"> FRACP PhD</w:t>
      </w:r>
    </w:p>
    <w:p w:rsidR="00EF6716" w:rsidRPr="00140543" w:rsidRDefault="00EF6716" w:rsidP="00DC5AF2">
      <w:pPr>
        <w:jc w:val="center"/>
        <w:rPr>
          <w:b/>
          <w:szCs w:val="20"/>
        </w:rPr>
      </w:pPr>
      <w:r w:rsidRPr="00140543">
        <w:rPr>
          <w:b/>
          <w:szCs w:val="20"/>
        </w:rPr>
        <w:t>Head Solid Tumour and Neuro-Oncology Programs</w:t>
      </w:r>
    </w:p>
    <w:p w:rsidR="00DC5AF2" w:rsidRPr="00140543" w:rsidRDefault="00DC5AF2" w:rsidP="00DC5AF2">
      <w:pPr>
        <w:jc w:val="center"/>
        <w:rPr>
          <w:b/>
          <w:szCs w:val="20"/>
        </w:rPr>
      </w:pPr>
      <w:r w:rsidRPr="00140543">
        <w:rPr>
          <w:b/>
          <w:szCs w:val="20"/>
        </w:rPr>
        <w:t xml:space="preserve">Children’s </w:t>
      </w:r>
      <w:r w:rsidR="00EF6716" w:rsidRPr="00140543">
        <w:rPr>
          <w:b/>
          <w:szCs w:val="20"/>
        </w:rPr>
        <w:t>Cancer Centre</w:t>
      </w:r>
    </w:p>
    <w:p w:rsidR="00DC5AF2" w:rsidRPr="00140543" w:rsidRDefault="00EF6716" w:rsidP="00EF6716">
      <w:pPr>
        <w:jc w:val="center"/>
        <w:rPr>
          <w:b/>
          <w:szCs w:val="20"/>
        </w:rPr>
      </w:pPr>
      <w:r w:rsidRPr="00140543">
        <w:rPr>
          <w:b/>
          <w:szCs w:val="20"/>
        </w:rPr>
        <w:t xml:space="preserve">Royal Children’s Hospital, Melbourne, </w:t>
      </w:r>
      <w:r w:rsidR="000E346B" w:rsidRPr="00140543">
        <w:rPr>
          <w:b/>
          <w:szCs w:val="20"/>
        </w:rPr>
        <w:t>Australia</w:t>
      </w:r>
    </w:p>
    <w:p w:rsidR="00910F25" w:rsidRPr="00140543" w:rsidRDefault="00910F25" w:rsidP="00DC5AF2">
      <w:pPr>
        <w:jc w:val="center"/>
        <w:rPr>
          <w:b/>
          <w:szCs w:val="20"/>
        </w:rPr>
      </w:pPr>
    </w:p>
    <w:p w:rsidR="00910F25" w:rsidRPr="00140543" w:rsidRDefault="00910F25" w:rsidP="00DC5AF2">
      <w:pPr>
        <w:jc w:val="center"/>
        <w:rPr>
          <w:b/>
          <w:szCs w:val="20"/>
        </w:rPr>
      </w:pPr>
    </w:p>
    <w:p w:rsidR="00910F25" w:rsidRPr="00140543" w:rsidRDefault="00910F25" w:rsidP="00DC5AF2">
      <w:pPr>
        <w:jc w:val="center"/>
        <w:rPr>
          <w:b/>
          <w:szCs w:val="20"/>
        </w:rPr>
      </w:pPr>
      <w:r w:rsidRPr="00140543">
        <w:rPr>
          <w:b/>
          <w:szCs w:val="20"/>
        </w:rPr>
        <w:t>Dr Gwenda Anga</w:t>
      </w:r>
    </w:p>
    <w:p w:rsidR="00910F25" w:rsidRPr="00140543" w:rsidRDefault="00910F25" w:rsidP="00DC5AF2">
      <w:pPr>
        <w:jc w:val="center"/>
        <w:rPr>
          <w:b/>
          <w:szCs w:val="20"/>
        </w:rPr>
      </w:pPr>
      <w:r w:rsidRPr="00140543">
        <w:rPr>
          <w:b/>
          <w:szCs w:val="20"/>
        </w:rPr>
        <w:t>Paediatrician</w:t>
      </w:r>
    </w:p>
    <w:p w:rsidR="00910F25" w:rsidRPr="00140543" w:rsidRDefault="00910F25" w:rsidP="00DC5AF2">
      <w:pPr>
        <w:jc w:val="center"/>
        <w:rPr>
          <w:b/>
          <w:szCs w:val="20"/>
        </w:rPr>
      </w:pPr>
      <w:r w:rsidRPr="00140543">
        <w:rPr>
          <w:b/>
          <w:szCs w:val="20"/>
        </w:rPr>
        <w:t>Department of Paediatrics</w:t>
      </w:r>
    </w:p>
    <w:p w:rsidR="00910F25" w:rsidRPr="00140543" w:rsidRDefault="00910F25" w:rsidP="00DC5AF2">
      <w:pPr>
        <w:jc w:val="center"/>
        <w:rPr>
          <w:b/>
          <w:szCs w:val="20"/>
        </w:rPr>
      </w:pPr>
      <w:r w:rsidRPr="00140543">
        <w:rPr>
          <w:b/>
          <w:szCs w:val="20"/>
        </w:rPr>
        <w:t xml:space="preserve">Port Morsby </w:t>
      </w:r>
    </w:p>
    <w:p w:rsidR="00910F25" w:rsidRPr="00140543" w:rsidRDefault="00910F25" w:rsidP="00DC5AF2">
      <w:pPr>
        <w:jc w:val="center"/>
        <w:rPr>
          <w:b/>
          <w:szCs w:val="20"/>
        </w:rPr>
      </w:pPr>
    </w:p>
    <w:p w:rsidR="00910F25" w:rsidRPr="00140543" w:rsidRDefault="00910F25" w:rsidP="00DC5AF2">
      <w:pPr>
        <w:jc w:val="center"/>
        <w:rPr>
          <w:b/>
          <w:szCs w:val="20"/>
        </w:rPr>
      </w:pPr>
    </w:p>
    <w:p w:rsidR="00910F25" w:rsidRPr="00140543" w:rsidRDefault="00910F25" w:rsidP="00DC5AF2">
      <w:pPr>
        <w:jc w:val="center"/>
        <w:rPr>
          <w:b/>
          <w:szCs w:val="20"/>
        </w:rPr>
      </w:pPr>
    </w:p>
    <w:p w:rsidR="00910F25" w:rsidRPr="00140543" w:rsidRDefault="00910F25" w:rsidP="00DC5AF2">
      <w:pPr>
        <w:jc w:val="center"/>
        <w:rPr>
          <w:b/>
          <w:szCs w:val="20"/>
        </w:rPr>
      </w:pPr>
    </w:p>
    <w:p w:rsidR="00910F25" w:rsidRPr="00140543" w:rsidRDefault="00910F25" w:rsidP="00DC5AF2">
      <w:pPr>
        <w:jc w:val="center"/>
        <w:rPr>
          <w:b/>
          <w:szCs w:val="20"/>
        </w:rPr>
      </w:pPr>
    </w:p>
    <w:p w:rsidR="00140543" w:rsidRDefault="00140543" w:rsidP="00DC5AF2">
      <w:pPr>
        <w:jc w:val="center"/>
        <w:rPr>
          <w:b/>
          <w:szCs w:val="20"/>
        </w:rPr>
      </w:pPr>
    </w:p>
    <w:p w:rsidR="00DC5AF2" w:rsidRPr="00140543" w:rsidRDefault="000E346B" w:rsidP="00DC5AF2">
      <w:pPr>
        <w:jc w:val="center"/>
        <w:rPr>
          <w:b/>
          <w:szCs w:val="20"/>
        </w:rPr>
      </w:pPr>
      <w:r w:rsidRPr="00140543">
        <w:rPr>
          <w:b/>
          <w:szCs w:val="20"/>
        </w:rPr>
        <w:t>May</w:t>
      </w:r>
      <w:r w:rsidR="00DA4A7E" w:rsidRPr="00140543">
        <w:rPr>
          <w:b/>
          <w:szCs w:val="20"/>
        </w:rPr>
        <w:t xml:space="preserve"> </w:t>
      </w:r>
      <w:r w:rsidR="00AE041F" w:rsidRPr="00140543">
        <w:rPr>
          <w:b/>
          <w:szCs w:val="20"/>
        </w:rPr>
        <w:t>2014</w:t>
      </w:r>
    </w:p>
    <w:p w:rsidR="00DC5AF2" w:rsidRPr="00DC5AF2" w:rsidRDefault="00DC5AF2" w:rsidP="00350DB6">
      <w:pPr>
        <w:jc w:val="center"/>
        <w:rPr>
          <w:rFonts w:cs="Arial"/>
          <w:b/>
          <w:lang w:val="en-NZ"/>
        </w:rPr>
      </w:pPr>
    </w:p>
    <w:p w:rsidR="00DC5AF2" w:rsidRDefault="00DC5AF2" w:rsidP="00350DB6">
      <w:pPr>
        <w:jc w:val="center"/>
        <w:rPr>
          <w:rFonts w:cs="Arial"/>
          <w:b/>
          <w:lang w:val="en-NZ"/>
        </w:rPr>
      </w:pPr>
    </w:p>
    <w:p w:rsidR="00DB1783" w:rsidRDefault="00DB1783" w:rsidP="00350DB6">
      <w:pPr>
        <w:jc w:val="center"/>
        <w:rPr>
          <w:rFonts w:cs="Arial"/>
          <w:b/>
          <w:lang w:val="en-NZ"/>
        </w:rPr>
      </w:pPr>
    </w:p>
    <w:p w:rsidR="00DB1783" w:rsidRDefault="00DB1783" w:rsidP="00350DB6">
      <w:pPr>
        <w:jc w:val="center"/>
        <w:rPr>
          <w:rFonts w:cs="Arial"/>
          <w:b/>
          <w:lang w:val="en-NZ"/>
        </w:rPr>
      </w:pPr>
    </w:p>
    <w:p w:rsidR="00DB1783" w:rsidRDefault="00DB1783" w:rsidP="00350DB6">
      <w:pPr>
        <w:jc w:val="center"/>
        <w:rPr>
          <w:rFonts w:cs="Arial"/>
          <w:b/>
          <w:lang w:val="en-NZ"/>
        </w:rPr>
      </w:pPr>
    </w:p>
    <w:p w:rsidR="000D6314" w:rsidRPr="000D6314" w:rsidRDefault="000D6314" w:rsidP="00612F2A">
      <w:pPr>
        <w:pStyle w:val="Heading2"/>
      </w:pPr>
    </w:p>
    <w:p w:rsidR="000D6314" w:rsidRDefault="000D6314" w:rsidP="000E346B">
      <w:pPr>
        <w:tabs>
          <w:tab w:val="left" w:pos="2107"/>
        </w:tabs>
        <w:rPr>
          <w:rFonts w:cs="Arial"/>
          <w:szCs w:val="20"/>
          <w:lang w:val="en-NZ"/>
        </w:rPr>
      </w:pPr>
      <w:r>
        <w:rPr>
          <w:rFonts w:cs="Arial"/>
          <w:szCs w:val="20"/>
          <w:lang w:val="en-NZ"/>
        </w:rPr>
        <w:tab/>
      </w:r>
    </w:p>
    <w:p w:rsidR="00404535" w:rsidRDefault="00404535">
      <w:pPr>
        <w:spacing w:line="240" w:lineRule="auto"/>
      </w:pPr>
      <w:r>
        <w:br w:type="page"/>
      </w:r>
    </w:p>
    <w:p w:rsidR="00404535" w:rsidRPr="00140543" w:rsidRDefault="00404535" w:rsidP="00404535">
      <w:pPr>
        <w:pStyle w:val="Heading2"/>
        <w:rPr>
          <w:color w:val="auto"/>
        </w:rPr>
      </w:pPr>
      <w:r w:rsidRPr="00140543">
        <w:rPr>
          <w:color w:val="auto"/>
        </w:rPr>
        <w:lastRenderedPageBreak/>
        <w:t>TREATMENT SCHEMA</w:t>
      </w:r>
      <w:r w:rsidR="007B37F1" w:rsidRPr="00140543">
        <w:rPr>
          <w:color w:val="auto"/>
        </w:rPr>
        <w:t xml:space="preserve"> PNG ALL-1 PROTOCOL</w:t>
      </w:r>
    </w:p>
    <w:p w:rsidR="00404535" w:rsidRDefault="00F64E3B" w:rsidP="00404535">
      <w:pPr>
        <w:pStyle w:val="Heading2"/>
      </w:pPr>
      <w:r w:rsidRPr="00F64E3B">
        <w:rPr>
          <w:noProof/>
          <w:lang w:val="en-US" w:eastAsia="en-US"/>
        </w:rPr>
        <w:pict>
          <v:shapetype id="_x0000_t202" coordsize="21600,21600" o:spt="202" path="m,l,21600r21600,l21600,xe">
            <v:stroke joinstyle="miter"/>
            <v:path gradientshapeok="t" o:connecttype="rect"/>
          </v:shapetype>
          <v:shape id="Text Box 3" o:spid="_x0000_s1026" type="#_x0000_t202" style="position:absolute;margin-left:2in;margin-top:28.05pt;width:153pt;height:54pt;z-index:2516910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" fillcolor="#c6d9f1 [671]" strokecolor="black [3213]">
            <v:textbox>
              <w:txbxContent>
                <w:p w:rsidR="00797B1B" w:rsidRDefault="00797B1B" w:rsidP="00AD550F">
                  <w:pPr>
                    <w:jc w:val="center"/>
                  </w:pPr>
                  <w:r>
                    <w:t>CLINICAL ASSESSMENT</w:t>
                  </w:r>
                </w:p>
                <w:p w:rsidR="00797B1B" w:rsidRDefault="00797B1B" w:rsidP="00AD550F">
                  <w:pPr>
                    <w:jc w:val="center"/>
                  </w:pPr>
                  <w:r>
                    <w:t>&amp;</w:t>
                  </w:r>
                </w:p>
                <w:p w:rsidR="00797B1B" w:rsidRDefault="00797B1B" w:rsidP="00AD550F">
                  <w:pPr>
                    <w:jc w:val="center"/>
                  </w:pPr>
                  <w:r>
                    <w:t>DIAGNOSIS</w:t>
                  </w:r>
                </w:p>
              </w:txbxContent>
            </v:textbox>
            <w10:wrap type="square"/>
          </v:shape>
        </w:pict>
      </w:r>
    </w:p>
    <w:p w:rsidR="00404535" w:rsidRDefault="00404535" w:rsidP="00404535">
      <w:pPr>
        <w:pStyle w:val="Heading2"/>
      </w:pPr>
    </w:p>
    <w:p w:rsidR="00404535" w:rsidRDefault="00404535" w:rsidP="00404535">
      <w:pPr>
        <w:pStyle w:val="Heading2"/>
      </w:pPr>
    </w:p>
    <w:p w:rsidR="000D6314" w:rsidRPr="00F95A16" w:rsidRDefault="00F64E3B" w:rsidP="00404535">
      <w:pPr>
        <w:pStyle w:val="Heading2"/>
      </w:pPr>
      <w:r w:rsidRPr="00F64E3B">
        <w:rPr>
          <w:noProof/>
          <w:lang w:val="en-US" w:eastAsia="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46" type="#_x0000_t67" style="position:absolute;margin-left:3in;margin-top:4.55pt;width:18pt;height:27pt;z-index:251701248;visibility:visible;mso-width-relative:margin;v-text-anchor:middle" wrapcoords="3600 -600 2700 9000 -900 13800 0 16200 4500 18600 8100 21000 12600 21000 16200 18600 20700 16800 21600 13800 17100 9000 17100 -600 36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" adj="14400" fillcolor="#4f81bd [3204]" strokecolor="#4579b8 [3044]">
            <v:fill color2="#a7bfde [1620]" rotate="t" type="gradient">
              <o:fill v:ext="view" type="gradientUnscaled"/>
            </v:fill>
            <v:shadow on="t" opacity="22937f" origin=",.5" offset="0,.63889mm"/>
            <w10:wrap type="through"/>
          </v:shape>
        </w:pict>
      </w:r>
      <w:r w:rsidRPr="00F64E3B">
        <w:rPr>
          <w:noProof/>
          <w:lang w:val="en-US" w:eastAsia="en-US"/>
        </w:rPr>
        <w:pict>
          <v:shape id="Text Box 5" o:spid="_x0000_s1027" type="#_x0000_t202" style="position:absolute;margin-left:2in;margin-top:40.55pt;width:153pt;height:90pt;z-index:2516940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" fillcolor="#c6d9f1 [671]" strokecolor="black [3213]">
            <v:textbox>
              <w:txbxContent>
                <w:p w:rsidR="00797B1B" w:rsidRDefault="00797B1B" w:rsidP="00AD550F">
                  <w:pPr>
                    <w:jc w:val="center"/>
                  </w:pPr>
                </w:p>
                <w:p w:rsidR="00797B1B" w:rsidRDefault="00797B1B" w:rsidP="007B37F1">
                  <w:pPr>
                    <w:jc w:val="center"/>
                  </w:pPr>
                  <w:r>
                    <w:t xml:space="preserve">PREPHASE </w:t>
                  </w:r>
                </w:p>
                <w:p w:rsidR="00797B1B" w:rsidRDefault="00797B1B" w:rsidP="00AD550F">
                  <w:pPr>
                    <w:jc w:val="center"/>
                  </w:pPr>
                  <w:r>
                    <w:t xml:space="preserve">Day -7 to D-1 (7 DAYS) </w:t>
                  </w:r>
                </w:p>
                <w:p w:rsidR="00797B1B" w:rsidRDefault="00797B1B" w:rsidP="00AD550F">
                  <w:pPr>
                    <w:jc w:val="center"/>
                  </w:pPr>
                  <w:r>
                    <w:t>&amp;</w:t>
                  </w:r>
                </w:p>
                <w:p w:rsidR="00797B1B" w:rsidRDefault="00797B1B" w:rsidP="00AD550F">
                  <w:pPr>
                    <w:jc w:val="center"/>
                  </w:pPr>
                  <w:r>
                    <w:t>SUPPORTIVE CARE (optional)</w:t>
                  </w:r>
                </w:p>
                <w:p w:rsidR="00797B1B" w:rsidRDefault="00797B1B" w:rsidP="00AD550F">
                  <w:pPr>
                    <w:jc w:val="center"/>
                  </w:pPr>
                  <w:r>
                    <w:t xml:space="preserve">(7 DAYS) </w:t>
                  </w:r>
                </w:p>
                <w:p w:rsidR="00797B1B" w:rsidRDefault="00797B1B" w:rsidP="00AD550F">
                  <w:pPr>
                    <w:jc w:val="center"/>
                  </w:pPr>
                </w:p>
              </w:txbxContent>
            </v:textbox>
            <w10:wrap type="square"/>
          </v:shape>
        </w:pict>
      </w:r>
      <w:r w:rsidRPr="00F64E3B">
        <w:rPr>
          <w:noProof/>
          <w:lang w:val="en-US" w:eastAsia="en-US"/>
        </w:rPr>
        <w:pict>
          <v:shape id="Down Arrow 12" o:spid="_x0000_s1045" type="#_x0000_t67" style="position:absolute;margin-left:3in;margin-top:139.55pt;width:18pt;height:27pt;z-index:251703296;visibility:visible;mso-width-relative:margin;v-text-anchor:middle" wrapcoords="3600 -600 2700 9000 -900 13800 0 16200 4500 18600 8100 21000 12600 21000 16200 18600 20700 16800 21600 13800 17100 9000 17100 -600 36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" adj="14400" fillcolor="#4f81bd [3204]" strokecolor="#4579b8 [3044]">
            <v:fill color2="#a7bfde [1620]" rotate="t" type="gradient">
              <o:fill v:ext="view" type="gradientUnscaled"/>
            </v:fill>
            <v:shadow on="t" opacity="22937f" origin=",.5" offset="0,.63889mm"/>
            <w10:wrap type="through"/>
          </v:shape>
        </w:pict>
      </w:r>
      <w:r w:rsidRPr="00F64E3B">
        <w:rPr>
          <w:noProof/>
          <w:lang w:val="en-US" w:eastAsia="en-US"/>
        </w:rPr>
        <w:pict>
          <v:shape id="Text Box 8" o:spid="_x0000_s1028" type="#_x0000_t202" style="position:absolute;margin-left:2in;margin-top:184.55pt;width:153pt;height:54pt;z-index:2516961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" fillcolor="#c6d9f1 [671]" strokecolor="black [3213]">
            <v:textbox>
              <w:txbxContent>
                <w:p w:rsidR="00797B1B" w:rsidRDefault="00797B1B" w:rsidP="00AD550F">
                  <w:pPr>
                    <w:jc w:val="center"/>
                  </w:pPr>
                </w:p>
                <w:p w:rsidR="00797B1B" w:rsidRDefault="00797B1B" w:rsidP="00B95857">
                  <w:pPr>
                    <w:jc w:val="center"/>
                  </w:pPr>
                  <w:r>
                    <w:t>INDUCTION</w:t>
                  </w:r>
                </w:p>
                <w:p w:rsidR="00797B1B" w:rsidRDefault="00797B1B" w:rsidP="00AD550F">
                  <w:pPr>
                    <w:jc w:val="center"/>
                  </w:pPr>
                  <w:r>
                    <w:t>Day 1-36 (5 weeks)</w:t>
                  </w:r>
                </w:p>
                <w:p w:rsidR="00797B1B" w:rsidRDefault="00797B1B" w:rsidP="00AD550F">
                  <w:pPr>
                    <w:jc w:val="center"/>
                  </w:pPr>
                </w:p>
              </w:txbxContent>
            </v:textbox>
            <w10:wrap type="square"/>
          </v:shape>
        </w:pict>
      </w:r>
      <w:r w:rsidRPr="00F64E3B">
        <w:rPr>
          <w:noProof/>
          <w:lang w:val="en-US" w:eastAsia="en-US"/>
        </w:rPr>
        <w:pict>
          <v:shape id="Down Arrow 13" o:spid="_x0000_s1044" type="#_x0000_t67" style="position:absolute;margin-left:3in;margin-top:256.55pt;width:18pt;height:27pt;z-index:251705344;visibility:visible;mso-width-relative:margin;v-text-anchor:middle" wrapcoords="3600 -600 2700 9000 -900 13800 0 16200 4500 18600 8100 21000 12600 21000 16200 18600 20700 16800 21600 13800 17100 9000 17100 -600 36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" adj="14400" fillcolor="#4f81bd [3204]" strokecolor="#4579b8 [3044]">
            <v:fill color2="#a7bfde [1620]" rotate="t" type="gradient">
              <o:fill v:ext="view" type="gradientUnscaled"/>
            </v:fill>
            <v:shadow on="t" opacity="22937f" origin=",.5" offset="0,.63889mm"/>
            <w10:wrap type="through"/>
          </v:shape>
        </w:pict>
      </w:r>
      <w:r w:rsidRPr="00F64E3B">
        <w:rPr>
          <w:noProof/>
          <w:lang w:val="en-US" w:eastAsia="en-US"/>
        </w:rPr>
        <w:pict>
          <v:shape id="Text Box 9" o:spid="_x0000_s1029" type="#_x0000_t202" style="position:absolute;margin-left:2in;margin-top:292.55pt;width:153pt;height:1in;z-index:2516981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" fillcolor="#c6d9f1 [671]" strokecolor="black [3213]">
            <v:textbox>
              <w:txbxContent>
                <w:p w:rsidR="00797B1B" w:rsidRDefault="00797B1B" w:rsidP="00D458ED">
                  <w:pPr>
                    <w:jc w:val="center"/>
                  </w:pPr>
                </w:p>
                <w:p w:rsidR="00797B1B" w:rsidRDefault="00797B1B" w:rsidP="00D458ED">
                  <w:pPr>
                    <w:jc w:val="center"/>
                  </w:pPr>
                  <w:r>
                    <w:t xml:space="preserve">CONSOLIDATION &amp; </w:t>
                  </w:r>
                </w:p>
                <w:p w:rsidR="00797B1B" w:rsidRDefault="00797B1B" w:rsidP="00D458ED">
                  <w:pPr>
                    <w:jc w:val="center"/>
                  </w:pPr>
                  <w:r>
                    <w:t>CNS PROPHYLAXIS</w:t>
                  </w:r>
                </w:p>
                <w:p w:rsidR="00797B1B" w:rsidRDefault="00797B1B" w:rsidP="00D458ED">
                  <w:pPr>
                    <w:jc w:val="center"/>
                  </w:pPr>
                  <w:r>
                    <w:t>Day 1-36 (5 weeks)</w:t>
                  </w:r>
                </w:p>
                <w:p w:rsidR="00797B1B" w:rsidRDefault="00797B1B" w:rsidP="00D458ED">
                  <w:pPr>
                    <w:jc w:val="center"/>
                  </w:pPr>
                </w:p>
              </w:txbxContent>
            </v:textbox>
            <w10:wrap type="square"/>
          </v:shape>
        </w:pict>
      </w:r>
      <w:r w:rsidRPr="00F64E3B">
        <w:rPr>
          <w:noProof/>
          <w:lang w:val="en-US" w:eastAsia="en-US"/>
        </w:rPr>
        <w:pict>
          <v:shape id="Down Arrow 16" o:spid="_x0000_s1043" type="#_x0000_t67" style="position:absolute;margin-left:3in;margin-top:391.55pt;width:18pt;height:27pt;z-index:251707392;visibility:visible;mso-width-relative:margin;v-text-anchor:middle" wrapcoords="3600 -600 2700 9000 -900 13800 0 16200 4500 18600 8100 21000 12600 21000 16200 18600 20700 16800 21600 13800 17100 9000 17100 -600 36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" adj="14400" fillcolor="#4f81bd [3204]" strokecolor="#4579b8 [3044]">
            <v:fill color2="#a7bfde [1620]" rotate="t" type="gradient">
              <o:fill v:ext="view" type="gradientUnscaled"/>
            </v:fill>
            <v:shadow on="t" opacity="22937f" origin=",.5" offset="0,.63889mm"/>
            <w10:wrap type="through"/>
          </v:shape>
        </w:pict>
      </w:r>
      <w:r w:rsidRPr="00F64E3B">
        <w:rPr>
          <w:noProof/>
          <w:lang w:val="en-US" w:eastAsia="en-US"/>
        </w:rPr>
        <w:pict>
          <v:shape id="Text Box 10" o:spid="_x0000_s1030" type="#_x0000_t202" style="position:absolute;margin-left:2in;margin-top:445.55pt;width:153pt;height:1in;z-index:2517002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" fillcolor="#c6d9f1 [671]" strokecolor="black [3213]">
            <v:textbox>
              <w:txbxContent>
                <w:p w:rsidR="00797B1B" w:rsidRDefault="00797B1B" w:rsidP="00B95857">
                  <w:pPr>
                    <w:jc w:val="center"/>
                  </w:pPr>
                </w:p>
                <w:p w:rsidR="00797B1B" w:rsidRDefault="00797B1B" w:rsidP="00B95857">
                  <w:pPr>
                    <w:jc w:val="center"/>
                  </w:pPr>
                  <w:r>
                    <w:t>MAINTENANCE</w:t>
                  </w:r>
                </w:p>
                <w:p w:rsidR="00797B1B" w:rsidRDefault="00797B1B" w:rsidP="00B95857">
                  <w:pPr>
                    <w:jc w:val="center"/>
                  </w:pPr>
                  <w:r>
                    <w:t>Day 1-84 PER CYCLE X 9 CYCLES</w:t>
                  </w:r>
                </w:p>
                <w:p w:rsidR="00797B1B" w:rsidRDefault="00797B1B" w:rsidP="00B95857">
                  <w:pPr>
                    <w:jc w:val="center"/>
                  </w:pPr>
                  <w:r>
                    <w:t xml:space="preserve"> (108 weeks)</w:t>
                  </w:r>
                </w:p>
                <w:p w:rsidR="00797B1B" w:rsidRDefault="00797B1B" w:rsidP="00B95857">
                  <w:pPr>
                    <w:jc w:val="center"/>
                  </w:pPr>
                </w:p>
              </w:txbxContent>
            </v:textbox>
            <w10:wrap type="square"/>
          </v:shape>
        </w:pict>
      </w:r>
      <w:r w:rsidR="00404535" w:rsidRPr="00F95A16">
        <w:t xml:space="preserve"> </w:t>
      </w:r>
      <w:r w:rsidR="000D6314" w:rsidRPr="00F95A16">
        <w:br w:type="page"/>
      </w:r>
    </w:p>
    <w:p w:rsidR="00D90DF9" w:rsidRPr="00DB1783" w:rsidRDefault="00D66ABE" w:rsidP="0056770D">
      <w:pPr>
        <w:pStyle w:val="Heading1"/>
        <w:rPr>
          <w:color w:val="365F91" w:themeColor="accent1" w:themeShade="BF"/>
        </w:rPr>
      </w:pPr>
      <w:r w:rsidRPr="00DB1783">
        <w:rPr>
          <w:color w:val="365F91" w:themeColor="accent1" w:themeShade="BF"/>
        </w:rPr>
        <w:t>PROTOCOL AND GUIDELINE SUMMARY</w:t>
      </w:r>
    </w:p>
    <w:p w:rsidR="00D90DF9" w:rsidRPr="008D4BFC" w:rsidRDefault="00666D8F" w:rsidP="008D4BFC">
      <w:pPr>
        <w:pStyle w:val="Heading2"/>
      </w:pPr>
      <w:r w:rsidRPr="008D4BFC">
        <w:t>INITIAL DIAGNOSTIC INVESTIGATIONS</w:t>
      </w:r>
    </w:p>
    <w:p w:rsidR="00D90DF9" w:rsidRPr="00DB1783" w:rsidRDefault="00D90DF9" w:rsidP="00D90DF9">
      <w:pPr>
        <w:rPr>
          <w:b/>
        </w:rPr>
      </w:pPr>
      <w:r w:rsidRPr="00DB1783">
        <w:rPr>
          <w:b/>
        </w:rPr>
        <w:t>DISEASE DIAGNOSIS AND ASSESSEMNT</w:t>
      </w:r>
    </w:p>
    <w:p w:rsidR="00BC08F1" w:rsidRPr="00CF13FD" w:rsidRDefault="00BC08F1" w:rsidP="00666D8F">
      <w:pPr>
        <w:numPr>
          <w:ilvl w:val="0"/>
          <w:numId w:val="3"/>
        </w:numPr>
        <w:rPr>
          <w:szCs w:val="20"/>
          <w:lang w:val="en-US" w:eastAsia="en-US"/>
        </w:rPr>
      </w:pPr>
      <w:r w:rsidRPr="00CF13FD">
        <w:rPr>
          <w:szCs w:val="20"/>
          <w:lang w:val="en-US" w:eastAsia="en-US"/>
        </w:rPr>
        <w:t>FBC, differential count and blood film, and ESR</w:t>
      </w:r>
    </w:p>
    <w:p w:rsidR="00BC08F1" w:rsidRPr="00CF13FD" w:rsidRDefault="00BC08F1" w:rsidP="00666D8F">
      <w:pPr>
        <w:numPr>
          <w:ilvl w:val="0"/>
          <w:numId w:val="3"/>
        </w:numPr>
        <w:rPr>
          <w:szCs w:val="20"/>
          <w:lang w:val="en-US" w:eastAsia="en-US"/>
        </w:rPr>
      </w:pPr>
      <w:r w:rsidRPr="00CF13FD">
        <w:rPr>
          <w:szCs w:val="20"/>
          <w:lang w:val="en-US" w:eastAsia="en-US"/>
        </w:rPr>
        <w:t>Coagulation</w:t>
      </w:r>
    </w:p>
    <w:p w:rsidR="00BC08F1" w:rsidRPr="00CF13FD" w:rsidRDefault="00BC08F1" w:rsidP="00CF13FD">
      <w:pPr>
        <w:numPr>
          <w:ilvl w:val="0"/>
          <w:numId w:val="3"/>
        </w:numPr>
        <w:rPr>
          <w:szCs w:val="20"/>
          <w:lang w:val="en-US" w:eastAsia="en-US"/>
        </w:rPr>
      </w:pPr>
      <w:r w:rsidRPr="00CF13FD">
        <w:rPr>
          <w:szCs w:val="20"/>
          <w:lang w:val="en-US" w:eastAsia="en-US"/>
        </w:rPr>
        <w:t>Electrolytes and l</w:t>
      </w:r>
      <w:r w:rsidR="00EA1FD6" w:rsidRPr="00CF13FD">
        <w:rPr>
          <w:szCs w:val="20"/>
          <w:lang w:val="en-US" w:eastAsia="en-US"/>
        </w:rPr>
        <w:t>iver function tests, including phosphate and c</w:t>
      </w:r>
      <w:r w:rsidRPr="00CF13FD">
        <w:rPr>
          <w:szCs w:val="20"/>
          <w:lang w:val="en-US" w:eastAsia="en-US"/>
        </w:rPr>
        <w:t>alcium</w:t>
      </w:r>
      <w:r w:rsidR="00CF13FD">
        <w:rPr>
          <w:szCs w:val="20"/>
          <w:lang w:val="en-US" w:eastAsia="en-US"/>
        </w:rPr>
        <w:t xml:space="preserve">, </w:t>
      </w:r>
      <w:r w:rsidRPr="00CF13FD">
        <w:rPr>
          <w:szCs w:val="20"/>
          <w:lang w:val="en-US" w:eastAsia="en-US"/>
        </w:rPr>
        <w:t>Creatinine, Urea and Urate</w:t>
      </w:r>
    </w:p>
    <w:p w:rsidR="00BC08F1" w:rsidRPr="00CF13FD" w:rsidRDefault="00BC08F1" w:rsidP="00666D8F">
      <w:pPr>
        <w:numPr>
          <w:ilvl w:val="0"/>
          <w:numId w:val="3"/>
        </w:numPr>
        <w:rPr>
          <w:szCs w:val="20"/>
          <w:lang w:val="en-US" w:eastAsia="en-US"/>
        </w:rPr>
      </w:pPr>
      <w:r w:rsidRPr="00CF13FD">
        <w:rPr>
          <w:szCs w:val="20"/>
          <w:lang w:val="en-US" w:eastAsia="en-US"/>
        </w:rPr>
        <w:t>CXR – do before any invasive procedures to exclude a mediastinal mass.</w:t>
      </w:r>
    </w:p>
    <w:p w:rsidR="00BC08F1" w:rsidRPr="00CF13FD" w:rsidRDefault="00BC08F1" w:rsidP="00666D8F">
      <w:pPr>
        <w:numPr>
          <w:ilvl w:val="0"/>
          <w:numId w:val="3"/>
        </w:numPr>
        <w:rPr>
          <w:szCs w:val="20"/>
          <w:lang w:val="en-US" w:eastAsia="en-US"/>
        </w:rPr>
      </w:pPr>
      <w:r w:rsidRPr="00CF13FD">
        <w:rPr>
          <w:szCs w:val="20"/>
          <w:lang w:val="en-US" w:eastAsia="en-US"/>
        </w:rPr>
        <w:t>US Scan of abdomen</w:t>
      </w:r>
      <w:r w:rsidR="006A3B2C" w:rsidRPr="00CF13FD">
        <w:rPr>
          <w:szCs w:val="20"/>
          <w:lang w:val="en-US" w:eastAsia="en-US"/>
        </w:rPr>
        <w:t xml:space="preserve"> (optional if available)</w:t>
      </w:r>
    </w:p>
    <w:p w:rsidR="00BC08F1" w:rsidRPr="00CF13FD" w:rsidRDefault="00BC08F1" w:rsidP="00666D8F">
      <w:pPr>
        <w:numPr>
          <w:ilvl w:val="0"/>
          <w:numId w:val="3"/>
        </w:numPr>
        <w:rPr>
          <w:szCs w:val="20"/>
          <w:lang w:val="en-US" w:eastAsia="en-US"/>
        </w:rPr>
      </w:pPr>
      <w:r w:rsidRPr="00CF13FD">
        <w:rPr>
          <w:szCs w:val="20"/>
          <w:lang w:val="en-US" w:eastAsia="en-US"/>
        </w:rPr>
        <w:t>Bone marrow aspirate and trephine biopsy</w:t>
      </w:r>
    </w:p>
    <w:p w:rsidR="00BC08F1" w:rsidRPr="00CF13FD" w:rsidRDefault="00BC08F1" w:rsidP="00666D8F">
      <w:pPr>
        <w:numPr>
          <w:ilvl w:val="0"/>
          <w:numId w:val="3"/>
        </w:numPr>
        <w:rPr>
          <w:szCs w:val="20"/>
          <w:lang w:val="en-US" w:eastAsia="en-US"/>
        </w:rPr>
      </w:pPr>
      <w:r w:rsidRPr="00CF13FD">
        <w:rPr>
          <w:szCs w:val="20"/>
          <w:lang w:val="en-US" w:eastAsia="en-US"/>
        </w:rPr>
        <w:t>LP for CSF cytology</w:t>
      </w:r>
      <w:r w:rsidR="006A3B2C" w:rsidRPr="00CF13FD">
        <w:rPr>
          <w:szCs w:val="20"/>
          <w:lang w:val="en-US" w:eastAsia="en-US"/>
        </w:rPr>
        <w:t xml:space="preserve"> (</w:t>
      </w:r>
      <w:r w:rsidR="00A47F2A" w:rsidRPr="00CF13FD">
        <w:rPr>
          <w:szCs w:val="20"/>
          <w:lang w:val="en-US" w:eastAsia="en-US"/>
        </w:rPr>
        <w:t xml:space="preserve">specifically request laboratory to do </w:t>
      </w:r>
      <w:r w:rsidR="006A3B2C" w:rsidRPr="00CF13FD">
        <w:rPr>
          <w:szCs w:val="20"/>
          <w:lang w:val="en-US" w:eastAsia="en-US"/>
        </w:rPr>
        <w:t>cytospin and microscopy</w:t>
      </w:r>
      <w:r w:rsidR="00A47F2A" w:rsidRPr="00CF13FD">
        <w:rPr>
          <w:szCs w:val="20"/>
          <w:lang w:val="en-US" w:eastAsia="en-US"/>
        </w:rPr>
        <w:t xml:space="preserve"> for </w:t>
      </w:r>
      <w:r w:rsidR="00CF13FD">
        <w:rPr>
          <w:szCs w:val="20"/>
          <w:lang w:val="en-US" w:eastAsia="en-US"/>
        </w:rPr>
        <w:t xml:space="preserve">blasts in </w:t>
      </w:r>
      <w:r w:rsidR="00A47F2A" w:rsidRPr="00CF13FD">
        <w:rPr>
          <w:szCs w:val="20"/>
          <w:lang w:val="en-US" w:eastAsia="en-US"/>
        </w:rPr>
        <w:t>csf</w:t>
      </w:r>
      <w:r w:rsidR="006A3B2C" w:rsidRPr="00CF13FD">
        <w:rPr>
          <w:szCs w:val="20"/>
          <w:lang w:val="en-US" w:eastAsia="en-US"/>
        </w:rPr>
        <w:t>)</w:t>
      </w:r>
    </w:p>
    <w:p w:rsidR="00BC08F1" w:rsidRPr="00CF13FD" w:rsidRDefault="00BC08F1" w:rsidP="00666D8F">
      <w:pPr>
        <w:numPr>
          <w:ilvl w:val="0"/>
          <w:numId w:val="3"/>
        </w:numPr>
        <w:rPr>
          <w:szCs w:val="20"/>
          <w:lang w:val="en-US" w:eastAsia="en-US"/>
        </w:rPr>
      </w:pPr>
      <w:r w:rsidRPr="00CF13FD">
        <w:rPr>
          <w:szCs w:val="20"/>
          <w:lang w:val="en-US" w:eastAsia="en-US"/>
        </w:rPr>
        <w:t xml:space="preserve">Cytogenetics – </w:t>
      </w:r>
      <w:r w:rsidR="00C969DB" w:rsidRPr="00CF13FD">
        <w:rPr>
          <w:szCs w:val="20"/>
          <w:lang w:val="en-US" w:eastAsia="en-US"/>
        </w:rPr>
        <w:t>(</w:t>
      </w:r>
      <w:r w:rsidRPr="00CF13FD">
        <w:rPr>
          <w:szCs w:val="20"/>
          <w:lang w:val="en-US" w:eastAsia="en-US"/>
        </w:rPr>
        <w:t>optional</w:t>
      </w:r>
      <w:r w:rsidR="00A47F2A" w:rsidRPr="00CF13FD">
        <w:rPr>
          <w:szCs w:val="20"/>
          <w:lang w:val="en-US" w:eastAsia="en-US"/>
        </w:rPr>
        <w:t xml:space="preserve">, </w:t>
      </w:r>
      <w:r w:rsidR="00C969DB" w:rsidRPr="00CF13FD">
        <w:rPr>
          <w:szCs w:val="20"/>
          <w:lang w:val="en-US" w:eastAsia="en-US"/>
        </w:rPr>
        <w:t>only if available)</w:t>
      </w:r>
    </w:p>
    <w:p w:rsidR="00D90DF9" w:rsidRPr="00CF13FD" w:rsidRDefault="00EA1FD6" w:rsidP="00666D8F">
      <w:pPr>
        <w:numPr>
          <w:ilvl w:val="0"/>
          <w:numId w:val="3"/>
        </w:numPr>
        <w:rPr>
          <w:szCs w:val="20"/>
          <w:lang w:val="en-US" w:eastAsia="en-US"/>
        </w:rPr>
      </w:pPr>
      <w:r w:rsidRPr="00CF13FD">
        <w:rPr>
          <w:szCs w:val="20"/>
          <w:lang w:val="en-US" w:eastAsia="en-US"/>
        </w:rPr>
        <w:t xml:space="preserve">Flow cytometry – </w:t>
      </w:r>
      <w:r w:rsidR="00C969DB" w:rsidRPr="00CF13FD">
        <w:rPr>
          <w:szCs w:val="20"/>
          <w:lang w:val="en-US" w:eastAsia="en-US"/>
        </w:rPr>
        <w:t>(optional</w:t>
      </w:r>
      <w:r w:rsidR="00A47F2A" w:rsidRPr="00CF13FD">
        <w:rPr>
          <w:szCs w:val="20"/>
          <w:lang w:val="en-US" w:eastAsia="en-US"/>
        </w:rPr>
        <w:t xml:space="preserve">, </w:t>
      </w:r>
      <w:r w:rsidR="00C969DB" w:rsidRPr="00CF13FD">
        <w:rPr>
          <w:szCs w:val="20"/>
          <w:lang w:val="en-US" w:eastAsia="en-US"/>
        </w:rPr>
        <w:t>only if available)</w:t>
      </w:r>
    </w:p>
    <w:p w:rsidR="00D90DF9" w:rsidRDefault="00D90DF9" w:rsidP="00D90DF9">
      <w:pPr>
        <w:rPr>
          <w:sz w:val="18"/>
          <w:szCs w:val="18"/>
          <w:lang w:val="en-US" w:eastAsia="en-US"/>
        </w:rPr>
      </w:pPr>
    </w:p>
    <w:p w:rsidR="00EA1FD6" w:rsidRPr="00DB1783" w:rsidRDefault="00D90DF9" w:rsidP="00D90DF9">
      <w:pPr>
        <w:rPr>
          <w:b/>
          <w:szCs w:val="20"/>
          <w:lang w:val="en-US" w:eastAsia="en-US"/>
        </w:rPr>
      </w:pPr>
      <w:r w:rsidRPr="00DB1783">
        <w:rPr>
          <w:b/>
          <w:szCs w:val="20"/>
          <w:lang w:val="en-US" w:eastAsia="en-US"/>
        </w:rPr>
        <w:t>PATIENT ASSESSMENT</w:t>
      </w:r>
    </w:p>
    <w:p w:rsidR="00D90DF9" w:rsidRPr="00CF13FD" w:rsidRDefault="00D90DF9" w:rsidP="00D90DF9">
      <w:pPr>
        <w:pStyle w:val="ListParagraph"/>
        <w:numPr>
          <w:ilvl w:val="0"/>
          <w:numId w:val="22"/>
        </w:numPr>
        <w:rPr>
          <w:sz w:val="20"/>
          <w:szCs w:val="20"/>
        </w:rPr>
      </w:pPr>
      <w:r w:rsidRPr="00CF13FD">
        <w:rPr>
          <w:sz w:val="20"/>
          <w:szCs w:val="20"/>
        </w:rPr>
        <w:t>Growth, and nutritional status</w:t>
      </w:r>
      <w:r w:rsidR="00C969DB" w:rsidRPr="00CF13FD">
        <w:rPr>
          <w:sz w:val="20"/>
          <w:szCs w:val="20"/>
        </w:rPr>
        <w:t xml:space="preserve"> – weight for age</w:t>
      </w:r>
    </w:p>
    <w:p w:rsidR="00D90DF9" w:rsidRPr="00CF13FD" w:rsidRDefault="00DB1783" w:rsidP="00D90DF9">
      <w:pPr>
        <w:pStyle w:val="ListParagraph"/>
        <w:numPr>
          <w:ilvl w:val="0"/>
          <w:numId w:val="22"/>
        </w:numPr>
        <w:rPr>
          <w:sz w:val="20"/>
          <w:szCs w:val="20"/>
        </w:rPr>
      </w:pPr>
      <w:r w:rsidRPr="00CF13FD">
        <w:rPr>
          <w:sz w:val="20"/>
          <w:szCs w:val="20"/>
        </w:rPr>
        <w:t xml:space="preserve">Weight </w:t>
      </w:r>
      <w:r w:rsidR="00D90DF9" w:rsidRPr="00CF13FD">
        <w:rPr>
          <w:sz w:val="20"/>
          <w:szCs w:val="20"/>
        </w:rPr>
        <w:t xml:space="preserve">and surface area – </w:t>
      </w:r>
      <w:r w:rsidRPr="00CF13FD">
        <w:rPr>
          <w:sz w:val="20"/>
          <w:szCs w:val="20"/>
        </w:rPr>
        <w:t>(</w:t>
      </w:r>
      <w:r w:rsidR="00D90DF9" w:rsidRPr="00CF13FD">
        <w:rPr>
          <w:sz w:val="20"/>
          <w:szCs w:val="20"/>
        </w:rPr>
        <w:t>see table Appendix for surface area by weight</w:t>
      </w:r>
      <w:r w:rsidRPr="00CF13FD">
        <w:rPr>
          <w:sz w:val="20"/>
          <w:szCs w:val="20"/>
        </w:rPr>
        <w:t>)</w:t>
      </w:r>
    </w:p>
    <w:p w:rsidR="00D90DF9" w:rsidRPr="00CF13FD" w:rsidRDefault="00D90DF9" w:rsidP="00D90DF9">
      <w:pPr>
        <w:pStyle w:val="ListParagraph"/>
        <w:numPr>
          <w:ilvl w:val="0"/>
          <w:numId w:val="22"/>
        </w:numPr>
        <w:rPr>
          <w:sz w:val="20"/>
          <w:szCs w:val="20"/>
        </w:rPr>
      </w:pPr>
      <w:r w:rsidRPr="00CF13FD">
        <w:rPr>
          <w:sz w:val="20"/>
          <w:szCs w:val="20"/>
        </w:rPr>
        <w:t>Dental health</w:t>
      </w:r>
    </w:p>
    <w:p w:rsidR="00DB1783" w:rsidRPr="00CF13FD" w:rsidRDefault="00DB1783" w:rsidP="00D90DF9">
      <w:pPr>
        <w:pStyle w:val="ListParagraph"/>
        <w:numPr>
          <w:ilvl w:val="0"/>
          <w:numId w:val="22"/>
        </w:numPr>
        <w:rPr>
          <w:sz w:val="20"/>
          <w:szCs w:val="20"/>
        </w:rPr>
      </w:pPr>
      <w:r w:rsidRPr="00CF13FD">
        <w:rPr>
          <w:sz w:val="20"/>
          <w:szCs w:val="20"/>
        </w:rPr>
        <w:t>Skin sores, impetigo</w:t>
      </w:r>
    </w:p>
    <w:p w:rsidR="00981D34" w:rsidRPr="00CF13FD" w:rsidRDefault="00981D34" w:rsidP="00D90DF9">
      <w:pPr>
        <w:pStyle w:val="ListParagraph"/>
        <w:numPr>
          <w:ilvl w:val="0"/>
          <w:numId w:val="22"/>
        </w:numPr>
        <w:rPr>
          <w:sz w:val="20"/>
          <w:szCs w:val="20"/>
        </w:rPr>
      </w:pPr>
      <w:r w:rsidRPr="00CF13FD">
        <w:rPr>
          <w:sz w:val="20"/>
          <w:szCs w:val="20"/>
        </w:rPr>
        <w:t>Cardiorespiratory status, previous chronic suppurative lung disease, rheumatic carditis</w:t>
      </w:r>
    </w:p>
    <w:p w:rsidR="00981D34" w:rsidRPr="00CF13FD" w:rsidRDefault="00981D34" w:rsidP="00D90DF9">
      <w:pPr>
        <w:pStyle w:val="ListParagraph"/>
        <w:numPr>
          <w:ilvl w:val="0"/>
          <w:numId w:val="22"/>
        </w:numPr>
        <w:rPr>
          <w:sz w:val="20"/>
          <w:szCs w:val="20"/>
        </w:rPr>
      </w:pPr>
      <w:r w:rsidRPr="00CF13FD">
        <w:rPr>
          <w:sz w:val="20"/>
          <w:szCs w:val="20"/>
        </w:rPr>
        <w:t>Iron and vitamin deficiency</w:t>
      </w:r>
    </w:p>
    <w:p w:rsidR="00D90DF9" w:rsidRPr="00CF13FD" w:rsidRDefault="00D90DF9" w:rsidP="00D90DF9">
      <w:pPr>
        <w:pStyle w:val="ListParagraph"/>
        <w:numPr>
          <w:ilvl w:val="0"/>
          <w:numId w:val="22"/>
        </w:numPr>
        <w:rPr>
          <w:sz w:val="20"/>
          <w:szCs w:val="20"/>
        </w:rPr>
      </w:pPr>
      <w:r w:rsidRPr="00CF13FD">
        <w:rPr>
          <w:sz w:val="20"/>
          <w:szCs w:val="20"/>
        </w:rPr>
        <w:t>TB</w:t>
      </w:r>
      <w:r w:rsidR="00981D34" w:rsidRPr="00CF13FD">
        <w:rPr>
          <w:sz w:val="20"/>
          <w:szCs w:val="20"/>
        </w:rPr>
        <w:t>, HIV, hepatitis</w:t>
      </w:r>
      <w:r w:rsidR="006A4F67" w:rsidRPr="00CF13FD">
        <w:rPr>
          <w:sz w:val="20"/>
          <w:szCs w:val="20"/>
        </w:rPr>
        <w:t xml:space="preserve"> A and B</w:t>
      </w:r>
      <w:r w:rsidR="00981D34" w:rsidRPr="00CF13FD">
        <w:rPr>
          <w:sz w:val="20"/>
          <w:szCs w:val="20"/>
        </w:rPr>
        <w:t>, malaria</w:t>
      </w:r>
      <w:r w:rsidR="006A4F67" w:rsidRPr="00CF13FD">
        <w:rPr>
          <w:sz w:val="20"/>
          <w:szCs w:val="20"/>
        </w:rPr>
        <w:t>, parasites</w:t>
      </w:r>
      <w:r w:rsidR="00DB1783" w:rsidRPr="00CF13FD">
        <w:rPr>
          <w:sz w:val="20"/>
          <w:szCs w:val="20"/>
        </w:rPr>
        <w:t xml:space="preserve"> and other relevant tropical infections</w:t>
      </w:r>
    </w:p>
    <w:p w:rsidR="00981D34" w:rsidRPr="00CF13FD" w:rsidRDefault="00981D34" w:rsidP="00D90DF9">
      <w:pPr>
        <w:pStyle w:val="ListParagraph"/>
        <w:numPr>
          <w:ilvl w:val="0"/>
          <w:numId w:val="22"/>
        </w:numPr>
        <w:rPr>
          <w:sz w:val="20"/>
          <w:szCs w:val="20"/>
        </w:rPr>
      </w:pPr>
      <w:r w:rsidRPr="00CF13FD">
        <w:rPr>
          <w:sz w:val="20"/>
          <w:szCs w:val="20"/>
        </w:rPr>
        <w:t>Family, home</w:t>
      </w:r>
      <w:r w:rsidR="00DB1783" w:rsidRPr="00CF13FD">
        <w:rPr>
          <w:sz w:val="20"/>
          <w:szCs w:val="20"/>
        </w:rPr>
        <w:t>, financial</w:t>
      </w:r>
      <w:r w:rsidRPr="00CF13FD">
        <w:rPr>
          <w:sz w:val="20"/>
          <w:szCs w:val="20"/>
        </w:rPr>
        <w:t xml:space="preserve"> and school</w:t>
      </w:r>
      <w:r w:rsidR="00DB1783" w:rsidRPr="00CF13FD">
        <w:rPr>
          <w:sz w:val="20"/>
          <w:szCs w:val="20"/>
        </w:rPr>
        <w:t xml:space="preserve"> history</w:t>
      </w:r>
    </w:p>
    <w:p w:rsidR="00981D34" w:rsidRDefault="00981D34" w:rsidP="00981D34">
      <w:pPr>
        <w:rPr>
          <w:szCs w:val="18"/>
        </w:rPr>
      </w:pPr>
    </w:p>
    <w:p w:rsidR="00981D34" w:rsidRPr="00DB1783" w:rsidRDefault="00981D34" w:rsidP="00981D34">
      <w:pPr>
        <w:rPr>
          <w:b/>
          <w:szCs w:val="18"/>
        </w:rPr>
      </w:pPr>
      <w:r w:rsidRPr="00DB1783">
        <w:rPr>
          <w:b/>
          <w:szCs w:val="18"/>
        </w:rPr>
        <w:t>LEUKAEMIA SPECIFIC ASSESSMENT</w:t>
      </w:r>
      <w:r w:rsidR="00597913">
        <w:rPr>
          <w:b/>
          <w:szCs w:val="18"/>
        </w:rPr>
        <w:t xml:space="preserve"> </w:t>
      </w:r>
    </w:p>
    <w:p w:rsidR="00981D34" w:rsidRPr="00CF13FD" w:rsidRDefault="00981D34" w:rsidP="00981D34">
      <w:pPr>
        <w:pStyle w:val="ListParagraph"/>
        <w:numPr>
          <w:ilvl w:val="0"/>
          <w:numId w:val="23"/>
        </w:numPr>
        <w:rPr>
          <w:sz w:val="20"/>
          <w:szCs w:val="20"/>
        </w:rPr>
      </w:pPr>
      <w:r w:rsidRPr="00CF13FD">
        <w:rPr>
          <w:sz w:val="20"/>
          <w:szCs w:val="20"/>
        </w:rPr>
        <w:t>Sepsis and septic shock</w:t>
      </w:r>
    </w:p>
    <w:p w:rsidR="00981D34" w:rsidRPr="00CF13FD" w:rsidRDefault="00981D34" w:rsidP="00981D34">
      <w:pPr>
        <w:pStyle w:val="ListParagraph"/>
        <w:numPr>
          <w:ilvl w:val="0"/>
          <w:numId w:val="23"/>
        </w:numPr>
        <w:rPr>
          <w:sz w:val="20"/>
          <w:szCs w:val="20"/>
        </w:rPr>
      </w:pPr>
      <w:r w:rsidRPr="00CF13FD">
        <w:rPr>
          <w:sz w:val="20"/>
          <w:szCs w:val="20"/>
        </w:rPr>
        <w:t>Pancytopenia, severe acute anaemia</w:t>
      </w:r>
    </w:p>
    <w:p w:rsidR="00981D34" w:rsidRPr="00CF13FD" w:rsidRDefault="00981D34" w:rsidP="00981D34">
      <w:pPr>
        <w:pStyle w:val="ListParagraph"/>
        <w:numPr>
          <w:ilvl w:val="0"/>
          <w:numId w:val="23"/>
        </w:numPr>
        <w:rPr>
          <w:sz w:val="20"/>
          <w:szCs w:val="20"/>
        </w:rPr>
      </w:pPr>
      <w:r w:rsidRPr="00CF13FD">
        <w:rPr>
          <w:sz w:val="20"/>
          <w:szCs w:val="20"/>
        </w:rPr>
        <w:t>Hyperleucocytosis</w:t>
      </w:r>
    </w:p>
    <w:p w:rsidR="00981D34" w:rsidRPr="00CF13FD" w:rsidRDefault="00981D34" w:rsidP="00981D34">
      <w:pPr>
        <w:pStyle w:val="ListParagraph"/>
        <w:numPr>
          <w:ilvl w:val="0"/>
          <w:numId w:val="23"/>
        </w:numPr>
        <w:rPr>
          <w:sz w:val="20"/>
          <w:szCs w:val="20"/>
        </w:rPr>
      </w:pPr>
      <w:r w:rsidRPr="00CF13FD">
        <w:rPr>
          <w:sz w:val="20"/>
          <w:szCs w:val="20"/>
        </w:rPr>
        <w:t>Tumour lysis syndrome</w:t>
      </w:r>
    </w:p>
    <w:p w:rsidR="00981D34" w:rsidRPr="00CF13FD" w:rsidRDefault="00981D34" w:rsidP="00981D34">
      <w:pPr>
        <w:pStyle w:val="ListParagraph"/>
        <w:numPr>
          <w:ilvl w:val="0"/>
          <w:numId w:val="23"/>
        </w:numPr>
        <w:rPr>
          <w:sz w:val="20"/>
          <w:szCs w:val="20"/>
        </w:rPr>
      </w:pPr>
      <w:r w:rsidRPr="00CF13FD">
        <w:rPr>
          <w:sz w:val="20"/>
          <w:szCs w:val="20"/>
        </w:rPr>
        <w:t>Superior venocaval syndrome</w:t>
      </w:r>
    </w:p>
    <w:p w:rsidR="00D90DF9" w:rsidRPr="00CF13FD" w:rsidRDefault="0056770D" w:rsidP="00BC08F1">
      <w:pPr>
        <w:pStyle w:val="ListParagraph"/>
        <w:numPr>
          <w:ilvl w:val="0"/>
          <w:numId w:val="23"/>
        </w:numPr>
        <w:rPr>
          <w:sz w:val="20"/>
          <w:szCs w:val="20"/>
        </w:rPr>
      </w:pPr>
      <w:r w:rsidRPr="00CF13FD">
        <w:rPr>
          <w:sz w:val="20"/>
          <w:szCs w:val="20"/>
        </w:rPr>
        <w:t>Central nervous system disease</w:t>
      </w:r>
    </w:p>
    <w:p w:rsidR="0056770D" w:rsidRPr="00CF13FD" w:rsidRDefault="0056770D" w:rsidP="00BC08F1">
      <w:pPr>
        <w:pStyle w:val="ListParagraph"/>
        <w:numPr>
          <w:ilvl w:val="0"/>
          <w:numId w:val="23"/>
        </w:numPr>
        <w:rPr>
          <w:sz w:val="20"/>
          <w:szCs w:val="20"/>
        </w:rPr>
      </w:pPr>
      <w:r w:rsidRPr="00CF13FD">
        <w:rPr>
          <w:sz w:val="20"/>
          <w:szCs w:val="20"/>
        </w:rPr>
        <w:t>Testicular disease</w:t>
      </w:r>
    </w:p>
    <w:p w:rsidR="00BC08F1" w:rsidRPr="00DB1783" w:rsidRDefault="00666D8F" w:rsidP="00BC08F1">
      <w:pPr>
        <w:pStyle w:val="Heading2"/>
      </w:pPr>
      <w:r w:rsidRPr="00DB1783">
        <w:t>SUPPORTIVE CARE AT DIAGNOSIS</w:t>
      </w:r>
    </w:p>
    <w:p w:rsidR="00080E77" w:rsidRPr="00CF13FD" w:rsidRDefault="00080E77" w:rsidP="00D85787">
      <w:pPr>
        <w:pStyle w:val="ListParagraph"/>
        <w:numPr>
          <w:ilvl w:val="0"/>
          <w:numId w:val="18"/>
        </w:numPr>
        <w:rPr>
          <w:sz w:val="20"/>
          <w:szCs w:val="20"/>
        </w:rPr>
      </w:pPr>
      <w:r w:rsidRPr="00CF13FD">
        <w:rPr>
          <w:sz w:val="20"/>
          <w:szCs w:val="20"/>
        </w:rPr>
        <w:t>Transfuse red cells and platelets as needed</w:t>
      </w:r>
      <w:r w:rsidR="00DB1783" w:rsidRPr="00CF13FD">
        <w:rPr>
          <w:sz w:val="20"/>
          <w:szCs w:val="20"/>
        </w:rPr>
        <w:t xml:space="preserve"> – at diagnosis maintain Hb &gt; 80gm/L and platelets &gt; 50</w:t>
      </w:r>
    </w:p>
    <w:p w:rsidR="00DB1783" w:rsidRPr="00CF13FD" w:rsidRDefault="00DB1783" w:rsidP="00D85787">
      <w:pPr>
        <w:pStyle w:val="ListParagraph"/>
        <w:numPr>
          <w:ilvl w:val="0"/>
          <w:numId w:val="18"/>
        </w:numPr>
        <w:rPr>
          <w:sz w:val="20"/>
          <w:szCs w:val="20"/>
        </w:rPr>
      </w:pPr>
      <w:r w:rsidRPr="00CF13FD">
        <w:rPr>
          <w:sz w:val="20"/>
          <w:szCs w:val="20"/>
        </w:rPr>
        <w:t>Tumour lysis therapy</w:t>
      </w:r>
    </w:p>
    <w:p w:rsidR="00DB1783" w:rsidRPr="00CF13FD" w:rsidRDefault="00EA1FD6" w:rsidP="00597913">
      <w:pPr>
        <w:pStyle w:val="ListParagraph"/>
        <w:numPr>
          <w:ilvl w:val="0"/>
          <w:numId w:val="49"/>
        </w:numPr>
        <w:rPr>
          <w:szCs w:val="18"/>
        </w:rPr>
      </w:pPr>
      <w:r w:rsidRPr="00CF13FD">
        <w:rPr>
          <w:szCs w:val="18"/>
        </w:rPr>
        <w:t>h</w:t>
      </w:r>
      <w:r w:rsidR="00080E77" w:rsidRPr="00CF13FD">
        <w:rPr>
          <w:szCs w:val="18"/>
        </w:rPr>
        <w:t xml:space="preserve">yperhydration </w:t>
      </w:r>
      <w:r w:rsidR="00DB1783" w:rsidRPr="00CF13FD">
        <w:rPr>
          <w:szCs w:val="18"/>
        </w:rPr>
        <w:t xml:space="preserve">(N/Saline or Dextrose/Saline) </w:t>
      </w:r>
      <w:r w:rsidR="00080E77" w:rsidRPr="00CF13FD">
        <w:rPr>
          <w:szCs w:val="18"/>
        </w:rPr>
        <w:t>3L/m</w:t>
      </w:r>
      <w:r w:rsidR="00080E77" w:rsidRPr="00CF13FD">
        <w:rPr>
          <w:szCs w:val="18"/>
          <w:vertAlign w:val="superscript"/>
        </w:rPr>
        <w:t>2</w:t>
      </w:r>
      <w:r w:rsidR="000A55B7" w:rsidRPr="00CF13FD">
        <w:rPr>
          <w:szCs w:val="18"/>
        </w:rPr>
        <w:t>/day</w:t>
      </w:r>
    </w:p>
    <w:p w:rsidR="001E630E" w:rsidRPr="00CF13FD" w:rsidRDefault="001E630E" w:rsidP="00597913">
      <w:pPr>
        <w:pStyle w:val="ListParagraph"/>
        <w:numPr>
          <w:ilvl w:val="0"/>
          <w:numId w:val="49"/>
        </w:numPr>
        <w:rPr>
          <w:szCs w:val="18"/>
        </w:rPr>
      </w:pPr>
      <w:r w:rsidRPr="00CF13FD">
        <w:rPr>
          <w:szCs w:val="18"/>
        </w:rPr>
        <w:t xml:space="preserve">Allopurinol </w:t>
      </w:r>
      <w:r w:rsidR="00EA1FD6" w:rsidRPr="00CF13FD">
        <w:rPr>
          <w:szCs w:val="18"/>
        </w:rPr>
        <w:t>100mg/m</w:t>
      </w:r>
      <w:r w:rsidR="00EA1FD6" w:rsidRPr="00CF13FD">
        <w:rPr>
          <w:szCs w:val="18"/>
          <w:vertAlign w:val="superscript"/>
        </w:rPr>
        <w:t>2</w:t>
      </w:r>
      <w:r w:rsidR="00EA1FD6" w:rsidRPr="00CF13FD">
        <w:rPr>
          <w:szCs w:val="18"/>
        </w:rPr>
        <w:t>/dose three times daily</w:t>
      </w:r>
    </w:p>
    <w:p w:rsidR="00080E77" w:rsidRPr="00CF13FD" w:rsidRDefault="00080E77" w:rsidP="00D85787">
      <w:pPr>
        <w:pStyle w:val="ListParagraph"/>
        <w:numPr>
          <w:ilvl w:val="0"/>
          <w:numId w:val="18"/>
        </w:numPr>
        <w:rPr>
          <w:sz w:val="20"/>
          <w:szCs w:val="20"/>
        </w:rPr>
      </w:pPr>
      <w:r w:rsidRPr="00CF13FD">
        <w:rPr>
          <w:sz w:val="20"/>
          <w:szCs w:val="20"/>
        </w:rPr>
        <w:t xml:space="preserve">Antibiotic </w:t>
      </w:r>
      <w:r w:rsidR="001E630E" w:rsidRPr="00CF13FD">
        <w:rPr>
          <w:sz w:val="20"/>
          <w:szCs w:val="20"/>
        </w:rPr>
        <w:t xml:space="preserve">treatment and </w:t>
      </w:r>
      <w:r w:rsidRPr="00CF13FD">
        <w:rPr>
          <w:sz w:val="20"/>
          <w:szCs w:val="20"/>
        </w:rPr>
        <w:t>prophylaxi</w:t>
      </w:r>
      <w:r w:rsidR="00DB1783" w:rsidRPr="00CF13FD">
        <w:rPr>
          <w:sz w:val="20"/>
          <w:szCs w:val="20"/>
        </w:rPr>
        <w:t>s</w:t>
      </w:r>
      <w:r w:rsidRPr="00CF13FD">
        <w:rPr>
          <w:sz w:val="20"/>
          <w:szCs w:val="20"/>
        </w:rPr>
        <w:t xml:space="preserve"> </w:t>
      </w:r>
    </w:p>
    <w:p w:rsidR="00535666" w:rsidRPr="00CF13FD" w:rsidRDefault="00535666" w:rsidP="00597913">
      <w:pPr>
        <w:pStyle w:val="ListParagraph"/>
        <w:numPr>
          <w:ilvl w:val="0"/>
          <w:numId w:val="48"/>
        </w:numPr>
        <w:rPr>
          <w:szCs w:val="18"/>
        </w:rPr>
      </w:pPr>
      <w:r w:rsidRPr="00CF13FD">
        <w:rPr>
          <w:szCs w:val="18"/>
        </w:rPr>
        <w:t>If febrile or septic treat as for febrile neutropenia protocol wit</w:t>
      </w:r>
      <w:r w:rsidR="00DB1783" w:rsidRPr="00CF13FD">
        <w:rPr>
          <w:szCs w:val="18"/>
        </w:rPr>
        <w:t>h Ceftriaxone 50kg/kg dose and G</w:t>
      </w:r>
      <w:r w:rsidRPr="00CF13FD">
        <w:rPr>
          <w:szCs w:val="18"/>
        </w:rPr>
        <w:t>entamicin (</w:t>
      </w:r>
      <w:r w:rsidR="00DB1783" w:rsidRPr="00CF13FD">
        <w:rPr>
          <w:szCs w:val="18"/>
        </w:rPr>
        <w:t xml:space="preserve">adjust </w:t>
      </w:r>
      <w:r w:rsidRPr="00CF13FD">
        <w:rPr>
          <w:szCs w:val="18"/>
        </w:rPr>
        <w:t xml:space="preserve">gentamicin </w:t>
      </w:r>
      <w:r w:rsidR="00DB1783" w:rsidRPr="00CF13FD">
        <w:rPr>
          <w:szCs w:val="18"/>
        </w:rPr>
        <w:t>dose for renal function</w:t>
      </w:r>
      <w:r w:rsidRPr="00CF13FD">
        <w:rPr>
          <w:szCs w:val="18"/>
        </w:rPr>
        <w:t>)</w:t>
      </w:r>
    </w:p>
    <w:p w:rsidR="00080E77" w:rsidRPr="00CF13FD" w:rsidRDefault="001B1094" w:rsidP="00597913">
      <w:pPr>
        <w:pStyle w:val="ListParagraph"/>
        <w:numPr>
          <w:ilvl w:val="0"/>
          <w:numId w:val="48"/>
        </w:numPr>
        <w:rPr>
          <w:szCs w:val="18"/>
        </w:rPr>
      </w:pPr>
      <w:r w:rsidRPr="00CF13FD">
        <w:rPr>
          <w:szCs w:val="18"/>
        </w:rPr>
        <w:t>Cotrimoxazole (</w:t>
      </w:r>
      <w:r w:rsidR="0056770D" w:rsidRPr="00CF13FD">
        <w:rPr>
          <w:szCs w:val="18"/>
        </w:rPr>
        <w:t xml:space="preserve">sulphamethoxazole/trimethoprim </w:t>
      </w:r>
      <w:r w:rsidR="001E630E" w:rsidRPr="00CF13FD">
        <w:rPr>
          <w:szCs w:val="18"/>
        </w:rPr>
        <w:t>at</w:t>
      </w:r>
      <w:r w:rsidR="00535666" w:rsidRPr="00CF13FD">
        <w:rPr>
          <w:szCs w:val="18"/>
        </w:rPr>
        <w:t xml:space="preserve"> 5 mg/kg/day of trimethoprim</w:t>
      </w:r>
      <w:r w:rsidR="0056770D" w:rsidRPr="00CF13FD">
        <w:rPr>
          <w:szCs w:val="18"/>
        </w:rPr>
        <w:t>)</w:t>
      </w:r>
      <w:r w:rsidR="00535666" w:rsidRPr="00CF13FD">
        <w:rPr>
          <w:szCs w:val="18"/>
        </w:rPr>
        <w:t xml:space="preserve"> </w:t>
      </w:r>
      <w:r w:rsidR="001E630E" w:rsidRPr="00CF13FD">
        <w:rPr>
          <w:szCs w:val="18"/>
        </w:rPr>
        <w:t>in two doses</w:t>
      </w:r>
      <w:r w:rsidR="00A47F2A" w:rsidRPr="00CF13FD">
        <w:rPr>
          <w:szCs w:val="18"/>
        </w:rPr>
        <w:t xml:space="preserve"> daily</w:t>
      </w:r>
      <w:r w:rsidR="001E630E" w:rsidRPr="00CF13FD">
        <w:rPr>
          <w:szCs w:val="18"/>
        </w:rPr>
        <w:t xml:space="preserve">. Give daily from </w:t>
      </w:r>
      <w:r w:rsidR="00080E77" w:rsidRPr="00CF13FD">
        <w:rPr>
          <w:szCs w:val="18"/>
        </w:rPr>
        <w:t xml:space="preserve">Day -7 to Day 0, </w:t>
      </w:r>
      <w:r w:rsidR="001E630E" w:rsidRPr="00CF13FD">
        <w:rPr>
          <w:szCs w:val="18"/>
        </w:rPr>
        <w:t>then c</w:t>
      </w:r>
      <w:r w:rsidRPr="00CF13FD">
        <w:rPr>
          <w:szCs w:val="18"/>
        </w:rPr>
        <w:t xml:space="preserve">ontinue </w:t>
      </w:r>
      <w:r w:rsidR="00535666" w:rsidRPr="00CF13FD">
        <w:rPr>
          <w:szCs w:val="18"/>
        </w:rPr>
        <w:t xml:space="preserve">as prophylaxis against </w:t>
      </w:r>
      <w:r w:rsidR="001E630E" w:rsidRPr="00CF13FD">
        <w:rPr>
          <w:szCs w:val="18"/>
        </w:rPr>
        <w:t>pneumocystis at trimethoprim 5mg/kg/day in two doses</w:t>
      </w:r>
      <w:r w:rsidR="00535666" w:rsidRPr="00CF13FD">
        <w:rPr>
          <w:szCs w:val="18"/>
        </w:rPr>
        <w:t>,</w:t>
      </w:r>
      <w:r w:rsidR="001E630E" w:rsidRPr="00CF13FD">
        <w:rPr>
          <w:szCs w:val="18"/>
        </w:rPr>
        <w:t xml:space="preserve"> </w:t>
      </w:r>
      <w:r w:rsidR="00080E77" w:rsidRPr="00CF13FD">
        <w:rPr>
          <w:szCs w:val="18"/>
        </w:rPr>
        <w:t>on three days per week</w:t>
      </w:r>
      <w:r w:rsidRPr="00CF13FD">
        <w:rPr>
          <w:szCs w:val="18"/>
        </w:rPr>
        <w:t xml:space="preserve"> </w:t>
      </w:r>
      <w:r w:rsidR="00080E77" w:rsidRPr="00CF13FD">
        <w:rPr>
          <w:szCs w:val="18"/>
        </w:rPr>
        <w:t xml:space="preserve"> </w:t>
      </w:r>
    </w:p>
    <w:p w:rsidR="00080E77" w:rsidRPr="00CF13FD" w:rsidRDefault="00080E77" w:rsidP="00597913">
      <w:pPr>
        <w:pStyle w:val="ListParagraph"/>
        <w:numPr>
          <w:ilvl w:val="0"/>
          <w:numId w:val="48"/>
        </w:numPr>
        <w:rPr>
          <w:szCs w:val="18"/>
        </w:rPr>
      </w:pPr>
      <w:r w:rsidRPr="00CF13FD">
        <w:rPr>
          <w:szCs w:val="18"/>
        </w:rPr>
        <w:t xml:space="preserve">Fluconazole </w:t>
      </w:r>
      <w:r w:rsidR="00DD3E1D" w:rsidRPr="00CF13FD">
        <w:rPr>
          <w:szCs w:val="18"/>
        </w:rPr>
        <w:t>6mg/kg/day (max 400 mg/day)</w:t>
      </w:r>
      <w:r w:rsidR="00ED4DDB" w:rsidRPr="00CF13FD">
        <w:rPr>
          <w:szCs w:val="18"/>
        </w:rPr>
        <w:t xml:space="preserve"> during </w:t>
      </w:r>
      <w:r w:rsidR="00B8137A" w:rsidRPr="00CF13FD">
        <w:rPr>
          <w:szCs w:val="18"/>
        </w:rPr>
        <w:t>pre</w:t>
      </w:r>
      <w:r w:rsidR="00A47F2A" w:rsidRPr="00CF13FD">
        <w:rPr>
          <w:szCs w:val="18"/>
        </w:rPr>
        <w:t>-</w:t>
      </w:r>
      <w:r w:rsidR="00ED4DDB" w:rsidRPr="00CF13FD">
        <w:rPr>
          <w:szCs w:val="18"/>
        </w:rPr>
        <w:t>phase, induction and consolidation</w:t>
      </w:r>
    </w:p>
    <w:p w:rsidR="00ED4DDB" w:rsidRPr="00CF13FD" w:rsidRDefault="00DD3E1D" w:rsidP="00597913">
      <w:pPr>
        <w:pStyle w:val="ListParagraph"/>
        <w:numPr>
          <w:ilvl w:val="0"/>
          <w:numId w:val="48"/>
        </w:numPr>
        <w:rPr>
          <w:szCs w:val="18"/>
        </w:rPr>
      </w:pPr>
      <w:r w:rsidRPr="00CF13FD">
        <w:rPr>
          <w:szCs w:val="18"/>
        </w:rPr>
        <w:t>Iso</w:t>
      </w:r>
      <w:r w:rsidR="00080E77" w:rsidRPr="00CF13FD">
        <w:rPr>
          <w:szCs w:val="18"/>
        </w:rPr>
        <w:t>niazid</w:t>
      </w:r>
      <w:r w:rsidRPr="00CF13FD">
        <w:rPr>
          <w:szCs w:val="18"/>
        </w:rPr>
        <w:t xml:space="preserve"> 10mg/kg/day po (max 300 mg/day)</w:t>
      </w:r>
      <w:r w:rsidR="00ED4DDB" w:rsidRPr="00CF13FD">
        <w:rPr>
          <w:szCs w:val="18"/>
        </w:rPr>
        <w:t xml:space="preserve"> prophylaxis throughout therapy</w:t>
      </w:r>
      <w:r w:rsidR="00A47F2A" w:rsidRPr="00CF13FD">
        <w:rPr>
          <w:szCs w:val="18"/>
        </w:rPr>
        <w:t xml:space="preserve"> for those at risk of TB</w:t>
      </w:r>
    </w:p>
    <w:p w:rsidR="00080E77" w:rsidRPr="00CF13FD" w:rsidRDefault="00DB1783" w:rsidP="00597913">
      <w:pPr>
        <w:pStyle w:val="ListParagraph"/>
        <w:numPr>
          <w:ilvl w:val="0"/>
          <w:numId w:val="48"/>
        </w:numPr>
        <w:rPr>
          <w:szCs w:val="18"/>
        </w:rPr>
      </w:pPr>
      <w:r w:rsidRPr="00CF13FD">
        <w:rPr>
          <w:szCs w:val="18"/>
        </w:rPr>
        <w:t>A</w:t>
      </w:r>
      <w:r w:rsidR="00ED4DDB" w:rsidRPr="00CF13FD">
        <w:rPr>
          <w:szCs w:val="18"/>
        </w:rPr>
        <w:t xml:space="preserve">ntihelminthic therapy – albendazole 20 mg/kg once </w:t>
      </w:r>
      <w:r w:rsidR="001610A1" w:rsidRPr="00CF13FD">
        <w:rPr>
          <w:szCs w:val="18"/>
        </w:rPr>
        <w:t xml:space="preserve">at diagnosis </w:t>
      </w:r>
      <w:r w:rsidR="00ED4DDB" w:rsidRPr="00CF13FD">
        <w:rPr>
          <w:szCs w:val="18"/>
        </w:rPr>
        <w:t>and repeat in 2 weeks</w:t>
      </w:r>
      <w:r w:rsidR="00080E77" w:rsidRPr="00CF13FD">
        <w:rPr>
          <w:szCs w:val="18"/>
        </w:rPr>
        <w:t xml:space="preserve"> </w:t>
      </w:r>
    </w:p>
    <w:p w:rsidR="00A47F2A" w:rsidRPr="00CF13FD" w:rsidRDefault="00A47F2A" w:rsidP="00597913">
      <w:pPr>
        <w:pStyle w:val="ListParagraph"/>
        <w:numPr>
          <w:ilvl w:val="0"/>
          <w:numId w:val="48"/>
        </w:numPr>
        <w:rPr>
          <w:szCs w:val="18"/>
        </w:rPr>
      </w:pPr>
      <w:r w:rsidRPr="00CF13FD">
        <w:rPr>
          <w:szCs w:val="18"/>
        </w:rPr>
        <w:t xml:space="preserve">Consider metronidazole for dental/gingival disease and </w:t>
      </w:r>
      <w:r w:rsidR="001610A1" w:rsidRPr="00CF13FD">
        <w:rPr>
          <w:szCs w:val="18"/>
        </w:rPr>
        <w:t>amoebic infection</w:t>
      </w:r>
    </w:p>
    <w:p w:rsidR="00ED4DDB" w:rsidRPr="00CF13FD" w:rsidRDefault="00ED4DDB" w:rsidP="00D85787">
      <w:pPr>
        <w:pStyle w:val="ListParagraph"/>
        <w:numPr>
          <w:ilvl w:val="0"/>
          <w:numId w:val="18"/>
        </w:numPr>
        <w:rPr>
          <w:sz w:val="20"/>
          <w:szCs w:val="20"/>
        </w:rPr>
      </w:pPr>
      <w:r w:rsidRPr="00CF13FD">
        <w:rPr>
          <w:sz w:val="20"/>
          <w:szCs w:val="20"/>
        </w:rPr>
        <w:t>Nutritional support</w:t>
      </w:r>
      <w:r w:rsidR="00535666" w:rsidRPr="00CF13FD">
        <w:rPr>
          <w:sz w:val="20"/>
          <w:szCs w:val="20"/>
        </w:rPr>
        <w:t xml:space="preserve"> </w:t>
      </w:r>
    </w:p>
    <w:p w:rsidR="00ED4DDB" w:rsidRPr="00CF13FD" w:rsidRDefault="00ED4DDB" w:rsidP="00D85787">
      <w:pPr>
        <w:pStyle w:val="ListParagraph"/>
        <w:numPr>
          <w:ilvl w:val="0"/>
          <w:numId w:val="18"/>
        </w:numPr>
        <w:rPr>
          <w:sz w:val="20"/>
          <w:szCs w:val="20"/>
        </w:rPr>
      </w:pPr>
      <w:r w:rsidRPr="00CF13FD">
        <w:rPr>
          <w:sz w:val="20"/>
          <w:szCs w:val="20"/>
        </w:rPr>
        <w:t xml:space="preserve">Iron and vitamin </w:t>
      </w:r>
      <w:r w:rsidR="0056770D" w:rsidRPr="00CF13FD">
        <w:rPr>
          <w:sz w:val="20"/>
          <w:szCs w:val="20"/>
        </w:rPr>
        <w:t xml:space="preserve">replacement at diagnosis </w:t>
      </w:r>
      <w:r w:rsidR="00535666" w:rsidRPr="00CF13FD">
        <w:rPr>
          <w:sz w:val="20"/>
          <w:szCs w:val="20"/>
        </w:rPr>
        <w:t>(do not use folate containing multivitamin</w:t>
      </w:r>
      <w:r w:rsidR="0056770D" w:rsidRPr="00CF13FD">
        <w:rPr>
          <w:sz w:val="20"/>
          <w:szCs w:val="20"/>
        </w:rPr>
        <w:t>s once on therapy)</w:t>
      </w:r>
    </w:p>
    <w:p w:rsidR="00654BD8" w:rsidRPr="00CF13FD" w:rsidRDefault="00DB1783" w:rsidP="00D85787">
      <w:pPr>
        <w:pStyle w:val="ListParagraph"/>
        <w:numPr>
          <w:ilvl w:val="0"/>
          <w:numId w:val="18"/>
        </w:numPr>
        <w:rPr>
          <w:sz w:val="20"/>
          <w:szCs w:val="20"/>
        </w:rPr>
      </w:pPr>
      <w:r w:rsidRPr="00CF13FD">
        <w:rPr>
          <w:sz w:val="20"/>
          <w:szCs w:val="20"/>
        </w:rPr>
        <w:t>R</w:t>
      </w:r>
      <w:r w:rsidR="00654BD8" w:rsidRPr="00CF13FD">
        <w:rPr>
          <w:sz w:val="20"/>
          <w:szCs w:val="20"/>
        </w:rPr>
        <w:t>heumatic carditis, continue or commence monthly benzyl penicillin</w:t>
      </w:r>
    </w:p>
    <w:p w:rsidR="00BC08F1" w:rsidRDefault="00404535" w:rsidP="008D4BFC">
      <w:pPr>
        <w:pStyle w:val="Heading2"/>
      </w:pPr>
      <w:r>
        <w:t>TREATMENT ROADMAP</w:t>
      </w:r>
      <w:r w:rsidR="004701E9">
        <w:t>: PODC PNG ALL 1.0 Protocol and Guideline</w:t>
      </w:r>
    </w:p>
    <w:p w:rsidR="00043D04" w:rsidRDefault="00043D04" w:rsidP="00043D04"/>
    <w:p w:rsidR="00043D04" w:rsidRDefault="00043D04" w:rsidP="00043D04"/>
    <w:p w:rsidR="00043D04" w:rsidRPr="00043D04" w:rsidRDefault="00043D04" w:rsidP="00043D04"/>
    <w:p w:rsidR="00EF6716" w:rsidRDefault="00343850" w:rsidP="00CF13FD">
      <w:pPr>
        <w:pStyle w:val="Heading3"/>
        <w:rPr>
          <w:ins w:id="0" w:author="duket" w:date="2014-06-13T06:50:00Z"/>
        </w:rPr>
      </w:pPr>
      <w:r w:rsidRPr="00CF13FD">
        <w:t>1. STEROID PRE-PHASE  DAY -7 TO DAY -1</w:t>
      </w:r>
    </w:p>
    <w:p w:rsidR="00000000" w:rsidRDefault="0060745F">
      <w:pPr>
        <w:rPr>
          <w:ins w:id="1" w:author="duket" w:date="2014-06-13T06:52:00Z"/>
        </w:rPr>
        <w:pPrChange w:id="2" w:author="duket" w:date="2014-06-13T06:50:00Z">
          <w:pPr>
            <w:pStyle w:val="Heading3"/>
          </w:pPr>
        </w:pPrChange>
      </w:pPr>
    </w:p>
    <w:p w:rsidR="00000000" w:rsidRDefault="00797B1B">
      <w:pPr>
        <w:rPr>
          <w:ins w:id="3" w:author="duket" w:date="2014-06-13T06:52:00Z"/>
        </w:rPr>
        <w:pPrChange w:id="4" w:author="duket" w:date="2014-06-13T06:50:00Z">
          <w:pPr>
            <w:pStyle w:val="Heading3"/>
          </w:pPr>
        </w:pPrChange>
      </w:pPr>
      <w:ins w:id="5" w:author="duket" w:date="2014-06-13T06:51:00Z">
        <w:r>
          <w:rPr>
            <w:lang w:val="en-NZ"/>
          </w:rPr>
          <w:t>The pre-induction phase is designed to stabilise the patient, confirm the diagnosis, treat inter</w:t>
        </w:r>
      </w:ins>
      <w:ins w:id="6" w:author="duket" w:date="2014-06-13T06:52:00Z">
        <w:r>
          <w:rPr>
            <w:lang w:val="en-NZ"/>
          </w:rPr>
          <w:t>-</w:t>
        </w:r>
      </w:ins>
      <w:ins w:id="7" w:author="duket" w:date="2014-06-13T06:51:00Z">
        <w:r>
          <w:rPr>
            <w:lang w:val="en-NZ"/>
          </w:rPr>
          <w:t xml:space="preserve">current infections and make conditions </w:t>
        </w:r>
      </w:ins>
      <w:ins w:id="8" w:author="duket" w:date="2014-06-13T06:52:00Z">
        <w:r>
          <w:rPr>
            <w:lang w:val="en-NZ"/>
          </w:rPr>
          <w:t>optimal for starting induction chemotherapy.</w:t>
        </w:r>
      </w:ins>
    </w:p>
    <w:p w:rsidR="00000000" w:rsidRDefault="0060745F">
      <w:pPr>
        <w:pPrChange w:id="9" w:author="duket" w:date="2014-06-13T06:50:00Z">
          <w:pPr>
            <w:pStyle w:val="Heading3"/>
          </w:pPr>
        </w:pPrChange>
      </w:pPr>
    </w:p>
    <w:tbl>
      <w:tblPr>
        <w:tblW w:w="0" w:type="auto"/>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tblPr>
      <w:tblGrid>
        <w:gridCol w:w="5103"/>
        <w:gridCol w:w="567"/>
        <w:gridCol w:w="567"/>
        <w:gridCol w:w="426"/>
        <w:gridCol w:w="567"/>
        <w:gridCol w:w="567"/>
        <w:gridCol w:w="425"/>
        <w:gridCol w:w="567"/>
      </w:tblGrid>
      <w:tr w:rsidR="00D124E7" w:rsidRPr="00EF1E75" w:rsidTr="00043D04">
        <w:tc>
          <w:tcPr>
            <w:tcW w:w="5103" w:type="dxa"/>
            <w:shd w:val="clear" w:color="000080" w:fill="4F81BD"/>
          </w:tcPr>
          <w:p w:rsidR="00EF6716" w:rsidRPr="00EF1E75" w:rsidRDefault="00EF6716" w:rsidP="00EF6716">
            <w:pPr>
              <w:rPr>
                <w:rFonts w:cs="Arial"/>
                <w:b/>
                <w:bCs/>
                <w:caps/>
                <w:color w:val="FFFFFF"/>
                <w:sz w:val="18"/>
                <w:szCs w:val="18"/>
                <w:lang w:val="en-NZ"/>
              </w:rPr>
            </w:pPr>
            <w:r w:rsidRPr="00EF1E75">
              <w:rPr>
                <w:rFonts w:cs="Arial"/>
                <w:b/>
                <w:bCs/>
                <w:caps/>
                <w:color w:val="FFFFFF"/>
                <w:sz w:val="18"/>
                <w:szCs w:val="18"/>
                <w:lang w:val="en-NZ"/>
              </w:rPr>
              <w:t>Day</w:t>
            </w:r>
            <w:r w:rsidR="00EA1FD6">
              <w:rPr>
                <w:rFonts w:cs="Arial"/>
                <w:b/>
                <w:bCs/>
                <w:caps/>
                <w:color w:val="FFFFFF"/>
                <w:sz w:val="18"/>
                <w:szCs w:val="18"/>
                <w:lang w:val="en-NZ"/>
              </w:rPr>
              <w:t xml:space="preserve"> -7-</w:t>
            </w:r>
            <w:r w:rsidR="00E67386">
              <w:rPr>
                <w:rFonts w:cs="Arial"/>
                <w:b/>
                <w:bCs/>
                <w:caps/>
                <w:color w:val="FFFFFF"/>
                <w:sz w:val="18"/>
                <w:szCs w:val="18"/>
                <w:lang w:val="en-NZ"/>
              </w:rPr>
              <w:t xml:space="preserve"> </w:t>
            </w:r>
            <w:r w:rsidR="00EA1FD6">
              <w:rPr>
                <w:rFonts w:cs="Arial"/>
                <w:b/>
                <w:bCs/>
                <w:caps/>
                <w:color w:val="FFFFFF"/>
                <w:sz w:val="18"/>
                <w:szCs w:val="18"/>
                <w:lang w:val="en-NZ"/>
              </w:rPr>
              <w:t>0 (1 week)</w:t>
            </w:r>
          </w:p>
        </w:tc>
        <w:tc>
          <w:tcPr>
            <w:tcW w:w="567" w:type="dxa"/>
            <w:shd w:val="clear" w:color="000080" w:fill="4F81BD"/>
            <w:tcMar>
              <w:left w:w="57" w:type="dxa"/>
              <w:right w:w="57" w:type="dxa"/>
            </w:tcMar>
            <w:vAlign w:val="center"/>
          </w:tcPr>
          <w:p w:rsidR="00EF6716" w:rsidRPr="00D124E7" w:rsidRDefault="00EF6716" w:rsidP="00D124E7">
            <w:pPr>
              <w:jc w:val="center"/>
              <w:rPr>
                <w:rFonts w:cs="Arial"/>
                <w:b/>
                <w:bCs/>
                <w:caps/>
                <w:color w:val="FFFFFF"/>
                <w:sz w:val="16"/>
                <w:szCs w:val="16"/>
                <w:lang w:val="en-NZ"/>
              </w:rPr>
            </w:pPr>
            <w:r w:rsidRPr="00D124E7">
              <w:rPr>
                <w:rFonts w:cs="Arial"/>
                <w:b/>
                <w:bCs/>
                <w:caps/>
                <w:color w:val="FFFFFF"/>
                <w:sz w:val="16"/>
                <w:szCs w:val="16"/>
                <w:lang w:val="en-NZ"/>
              </w:rPr>
              <w:t>-7</w:t>
            </w:r>
          </w:p>
        </w:tc>
        <w:tc>
          <w:tcPr>
            <w:tcW w:w="567" w:type="dxa"/>
            <w:shd w:val="clear" w:color="000080" w:fill="4F81BD"/>
            <w:tcMar>
              <w:left w:w="57" w:type="dxa"/>
              <w:right w:w="57" w:type="dxa"/>
            </w:tcMar>
            <w:vAlign w:val="center"/>
          </w:tcPr>
          <w:p w:rsidR="00EF6716" w:rsidRPr="00D124E7" w:rsidRDefault="00EF6716" w:rsidP="00D124E7">
            <w:pPr>
              <w:jc w:val="center"/>
              <w:rPr>
                <w:rFonts w:cs="Arial"/>
                <w:b/>
                <w:bCs/>
                <w:caps/>
                <w:color w:val="FFFFFF"/>
                <w:sz w:val="16"/>
                <w:szCs w:val="16"/>
                <w:lang w:val="en-NZ"/>
              </w:rPr>
            </w:pPr>
            <w:r w:rsidRPr="00D124E7">
              <w:rPr>
                <w:rFonts w:cs="Arial"/>
                <w:b/>
                <w:bCs/>
                <w:caps/>
                <w:color w:val="FFFFFF"/>
                <w:sz w:val="16"/>
                <w:szCs w:val="16"/>
                <w:lang w:val="en-NZ"/>
              </w:rPr>
              <w:t>-6</w:t>
            </w:r>
          </w:p>
        </w:tc>
        <w:tc>
          <w:tcPr>
            <w:tcW w:w="426" w:type="dxa"/>
            <w:shd w:val="clear" w:color="000080" w:fill="4F81BD"/>
            <w:tcMar>
              <w:left w:w="57" w:type="dxa"/>
              <w:right w:w="57" w:type="dxa"/>
            </w:tcMar>
            <w:vAlign w:val="center"/>
          </w:tcPr>
          <w:p w:rsidR="00EF6716" w:rsidRPr="00D124E7" w:rsidRDefault="00EF6716" w:rsidP="00D124E7">
            <w:pPr>
              <w:jc w:val="center"/>
              <w:rPr>
                <w:rFonts w:cs="Arial"/>
                <w:b/>
                <w:bCs/>
                <w:caps/>
                <w:color w:val="FFFFFF"/>
                <w:sz w:val="16"/>
                <w:szCs w:val="16"/>
                <w:lang w:val="en-NZ"/>
              </w:rPr>
            </w:pPr>
            <w:r w:rsidRPr="00D124E7">
              <w:rPr>
                <w:rFonts w:cs="Arial"/>
                <w:b/>
                <w:bCs/>
                <w:caps/>
                <w:color w:val="FFFFFF"/>
                <w:sz w:val="16"/>
                <w:szCs w:val="16"/>
                <w:lang w:val="en-NZ"/>
              </w:rPr>
              <w:t>-5</w:t>
            </w:r>
          </w:p>
        </w:tc>
        <w:tc>
          <w:tcPr>
            <w:tcW w:w="567" w:type="dxa"/>
            <w:shd w:val="clear" w:color="000080" w:fill="4F81BD"/>
            <w:tcMar>
              <w:left w:w="57" w:type="dxa"/>
              <w:right w:w="57" w:type="dxa"/>
            </w:tcMar>
            <w:vAlign w:val="center"/>
          </w:tcPr>
          <w:p w:rsidR="00EF6716" w:rsidRPr="00D124E7" w:rsidRDefault="00EF6716" w:rsidP="00D124E7">
            <w:pPr>
              <w:jc w:val="center"/>
              <w:rPr>
                <w:rFonts w:cs="Arial"/>
                <w:b/>
                <w:bCs/>
                <w:caps/>
                <w:color w:val="FFFFFF"/>
                <w:sz w:val="16"/>
                <w:szCs w:val="16"/>
                <w:lang w:val="en-NZ"/>
              </w:rPr>
            </w:pPr>
            <w:r w:rsidRPr="00D124E7">
              <w:rPr>
                <w:rFonts w:cs="Arial"/>
                <w:b/>
                <w:bCs/>
                <w:caps/>
                <w:color w:val="FFFFFF"/>
                <w:sz w:val="16"/>
                <w:szCs w:val="16"/>
                <w:lang w:val="en-NZ"/>
              </w:rPr>
              <w:t>-4</w:t>
            </w:r>
          </w:p>
        </w:tc>
        <w:tc>
          <w:tcPr>
            <w:tcW w:w="567" w:type="dxa"/>
            <w:shd w:val="clear" w:color="000080" w:fill="4F81BD"/>
            <w:tcMar>
              <w:left w:w="57" w:type="dxa"/>
              <w:right w:w="57" w:type="dxa"/>
            </w:tcMar>
            <w:vAlign w:val="center"/>
          </w:tcPr>
          <w:p w:rsidR="00EF6716" w:rsidRPr="00D124E7" w:rsidRDefault="00EF6716" w:rsidP="00D124E7">
            <w:pPr>
              <w:jc w:val="center"/>
              <w:rPr>
                <w:rFonts w:cs="Arial"/>
                <w:b/>
                <w:bCs/>
                <w:caps/>
                <w:color w:val="FFFFFF"/>
                <w:sz w:val="16"/>
                <w:szCs w:val="16"/>
                <w:lang w:val="en-NZ"/>
              </w:rPr>
            </w:pPr>
            <w:r w:rsidRPr="00D124E7">
              <w:rPr>
                <w:rFonts w:cs="Arial"/>
                <w:b/>
                <w:bCs/>
                <w:caps/>
                <w:color w:val="FFFFFF"/>
                <w:sz w:val="16"/>
                <w:szCs w:val="16"/>
                <w:lang w:val="en-NZ"/>
              </w:rPr>
              <w:t>-3</w:t>
            </w:r>
          </w:p>
        </w:tc>
        <w:tc>
          <w:tcPr>
            <w:tcW w:w="425" w:type="dxa"/>
            <w:shd w:val="clear" w:color="000080" w:fill="4F81BD"/>
            <w:tcMar>
              <w:left w:w="57" w:type="dxa"/>
              <w:right w:w="57" w:type="dxa"/>
            </w:tcMar>
            <w:vAlign w:val="center"/>
          </w:tcPr>
          <w:p w:rsidR="00EF6716" w:rsidRPr="00D124E7" w:rsidRDefault="00EF6716" w:rsidP="00D124E7">
            <w:pPr>
              <w:jc w:val="center"/>
              <w:rPr>
                <w:rFonts w:cs="Arial"/>
                <w:b/>
                <w:bCs/>
                <w:caps/>
                <w:color w:val="FFFFFF"/>
                <w:sz w:val="16"/>
                <w:szCs w:val="16"/>
                <w:lang w:val="en-NZ"/>
              </w:rPr>
            </w:pPr>
            <w:r w:rsidRPr="00D124E7">
              <w:rPr>
                <w:rFonts w:cs="Arial"/>
                <w:b/>
                <w:bCs/>
                <w:caps/>
                <w:color w:val="FFFFFF"/>
                <w:sz w:val="16"/>
                <w:szCs w:val="16"/>
                <w:lang w:val="en-NZ"/>
              </w:rPr>
              <w:t>-2</w:t>
            </w:r>
          </w:p>
        </w:tc>
        <w:tc>
          <w:tcPr>
            <w:tcW w:w="567" w:type="dxa"/>
            <w:shd w:val="clear" w:color="000080" w:fill="4F81BD"/>
            <w:tcMar>
              <w:left w:w="57" w:type="dxa"/>
              <w:right w:w="57" w:type="dxa"/>
            </w:tcMar>
            <w:vAlign w:val="center"/>
          </w:tcPr>
          <w:p w:rsidR="00EF6716" w:rsidRPr="00D124E7" w:rsidRDefault="00EF6716" w:rsidP="00D124E7">
            <w:pPr>
              <w:jc w:val="center"/>
              <w:rPr>
                <w:rFonts w:cs="Arial"/>
                <w:b/>
                <w:bCs/>
                <w:caps/>
                <w:color w:val="FFFFFF"/>
                <w:sz w:val="16"/>
                <w:szCs w:val="16"/>
                <w:lang w:val="en-NZ"/>
              </w:rPr>
            </w:pPr>
            <w:r w:rsidRPr="00D124E7">
              <w:rPr>
                <w:rFonts w:cs="Arial"/>
                <w:b/>
                <w:bCs/>
                <w:caps/>
                <w:color w:val="FFFFFF"/>
                <w:sz w:val="16"/>
                <w:szCs w:val="16"/>
                <w:lang w:val="en-NZ"/>
              </w:rPr>
              <w:t>-1</w:t>
            </w:r>
          </w:p>
        </w:tc>
      </w:tr>
      <w:tr w:rsidR="00D124E7" w:rsidRPr="00EF1E75" w:rsidTr="00043D04">
        <w:tc>
          <w:tcPr>
            <w:tcW w:w="5103" w:type="dxa"/>
            <w:shd w:val="clear" w:color="auto" w:fill="auto"/>
          </w:tcPr>
          <w:p w:rsidR="00BC08F1" w:rsidRPr="00043D04" w:rsidRDefault="009F6020" w:rsidP="00343850">
            <w:pPr>
              <w:rPr>
                <w:rFonts w:cs="Arial"/>
                <w:sz w:val="18"/>
                <w:szCs w:val="18"/>
                <w:lang w:val="en-NZ"/>
              </w:rPr>
            </w:pPr>
            <w:r w:rsidRPr="00043D04">
              <w:rPr>
                <w:rFonts w:cs="Arial"/>
                <w:sz w:val="18"/>
                <w:szCs w:val="18"/>
                <w:lang w:val="en-NZ"/>
              </w:rPr>
              <w:t>Hyperhydration</w:t>
            </w:r>
            <w:r w:rsidR="00A47F2A" w:rsidRPr="00043D04">
              <w:rPr>
                <w:rFonts w:cs="Arial"/>
                <w:sz w:val="18"/>
                <w:szCs w:val="18"/>
                <w:lang w:val="en-NZ"/>
              </w:rPr>
              <w:t xml:space="preserve"> 3L/m</w:t>
            </w:r>
            <w:r w:rsidR="00A47F2A" w:rsidRPr="00043D04">
              <w:rPr>
                <w:rFonts w:cs="Arial"/>
                <w:sz w:val="18"/>
                <w:szCs w:val="18"/>
                <w:vertAlign w:val="superscript"/>
                <w:lang w:val="en-NZ"/>
              </w:rPr>
              <w:t>2</w:t>
            </w:r>
            <w:r w:rsidR="00A47F2A" w:rsidRPr="00043D04">
              <w:rPr>
                <w:rFonts w:cs="Arial"/>
                <w:sz w:val="18"/>
                <w:szCs w:val="18"/>
                <w:lang w:val="en-NZ"/>
              </w:rPr>
              <w:t xml:space="preserve">/24 and </w:t>
            </w:r>
            <w:r w:rsidRPr="00043D04">
              <w:rPr>
                <w:rFonts w:cs="Arial"/>
                <w:sz w:val="18"/>
                <w:szCs w:val="18"/>
                <w:lang w:val="en-NZ"/>
              </w:rPr>
              <w:t>Allopurinol 100mg/</w:t>
            </w:r>
            <w:r w:rsidR="00A47F2A" w:rsidRPr="00043D04">
              <w:rPr>
                <w:rFonts w:cs="Arial"/>
                <w:sz w:val="18"/>
                <w:szCs w:val="18"/>
                <w:lang w:val="en-NZ"/>
              </w:rPr>
              <w:t>m</w:t>
            </w:r>
            <w:r w:rsidR="00A47F2A" w:rsidRPr="00043D04">
              <w:rPr>
                <w:rFonts w:cs="Arial"/>
                <w:sz w:val="18"/>
                <w:szCs w:val="18"/>
                <w:vertAlign w:val="superscript"/>
                <w:lang w:val="en-NZ"/>
              </w:rPr>
              <w:t>2</w:t>
            </w:r>
            <w:r w:rsidR="00A47F2A" w:rsidRPr="00043D04">
              <w:rPr>
                <w:rFonts w:cs="Arial"/>
                <w:sz w:val="18"/>
                <w:szCs w:val="18"/>
                <w:lang w:val="en-NZ"/>
              </w:rPr>
              <w:t>/ tds</w:t>
            </w: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r w:rsidRPr="00043D04">
              <w:rPr>
                <w:rFonts w:cs="Arial"/>
                <w:sz w:val="18"/>
                <w:szCs w:val="18"/>
                <w:lang w:val="en-NZ"/>
              </w:rPr>
              <w:t>x</w:t>
            </w:r>
            <w:r w:rsidR="00DE073F" w:rsidRPr="00043D04">
              <w:rPr>
                <w:rFonts w:cs="Arial"/>
                <w:sz w:val="18"/>
                <w:szCs w:val="18"/>
                <w:lang w:val="en-NZ"/>
              </w:rPr>
              <w:t>xxx</w:t>
            </w: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r w:rsidRPr="00043D04">
              <w:rPr>
                <w:rFonts w:cs="Arial"/>
                <w:sz w:val="18"/>
                <w:szCs w:val="18"/>
                <w:lang w:val="en-NZ"/>
              </w:rPr>
              <w:t>x</w:t>
            </w:r>
            <w:r w:rsidR="00DE073F" w:rsidRPr="00043D04">
              <w:rPr>
                <w:rFonts w:cs="Arial"/>
                <w:sz w:val="18"/>
                <w:szCs w:val="18"/>
                <w:lang w:val="en-NZ"/>
              </w:rPr>
              <w:t>xxx</w:t>
            </w:r>
          </w:p>
        </w:tc>
        <w:tc>
          <w:tcPr>
            <w:tcW w:w="426"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r w:rsidRPr="00043D04">
              <w:rPr>
                <w:rFonts w:cs="Arial"/>
                <w:sz w:val="18"/>
                <w:szCs w:val="18"/>
                <w:lang w:val="en-NZ"/>
              </w:rPr>
              <w:t>x</w:t>
            </w:r>
            <w:r w:rsidR="00DE073F" w:rsidRPr="00043D04">
              <w:rPr>
                <w:rFonts w:cs="Arial"/>
                <w:sz w:val="18"/>
                <w:szCs w:val="18"/>
                <w:lang w:val="en-NZ"/>
              </w:rPr>
              <w:t>xxx</w:t>
            </w: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r w:rsidRPr="00043D04">
              <w:rPr>
                <w:rFonts w:cs="Arial"/>
                <w:sz w:val="18"/>
                <w:szCs w:val="18"/>
                <w:lang w:val="en-NZ"/>
              </w:rPr>
              <w:t>x</w:t>
            </w:r>
            <w:r w:rsidR="00DE073F" w:rsidRPr="00043D04">
              <w:rPr>
                <w:rFonts w:cs="Arial"/>
                <w:sz w:val="18"/>
                <w:szCs w:val="18"/>
                <w:lang w:val="en-NZ"/>
              </w:rPr>
              <w:t>xxx</w:t>
            </w: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r w:rsidRPr="00043D04">
              <w:rPr>
                <w:rFonts w:cs="Arial"/>
                <w:sz w:val="18"/>
                <w:szCs w:val="18"/>
                <w:lang w:val="en-NZ"/>
              </w:rPr>
              <w:t>x</w:t>
            </w:r>
            <w:r w:rsidR="00DE073F" w:rsidRPr="00043D04">
              <w:rPr>
                <w:rFonts w:cs="Arial"/>
                <w:sz w:val="18"/>
                <w:szCs w:val="18"/>
                <w:lang w:val="en-NZ"/>
              </w:rPr>
              <w:t>xxx</w:t>
            </w:r>
          </w:p>
        </w:tc>
        <w:tc>
          <w:tcPr>
            <w:tcW w:w="425"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p>
        </w:tc>
      </w:tr>
      <w:tr w:rsidR="00D124E7" w:rsidRPr="00EF1E75" w:rsidTr="00043D04">
        <w:tc>
          <w:tcPr>
            <w:tcW w:w="5103" w:type="dxa"/>
            <w:shd w:val="clear" w:color="auto" w:fill="auto"/>
          </w:tcPr>
          <w:p w:rsidR="00EF6716" w:rsidRPr="00043D04" w:rsidRDefault="00BC08F1" w:rsidP="00343850">
            <w:pPr>
              <w:rPr>
                <w:rFonts w:cs="Arial"/>
                <w:sz w:val="18"/>
                <w:szCs w:val="18"/>
                <w:lang w:val="en-NZ"/>
              </w:rPr>
            </w:pPr>
            <w:r w:rsidRPr="00043D04">
              <w:rPr>
                <w:rFonts w:cs="Arial"/>
                <w:sz w:val="18"/>
                <w:szCs w:val="18"/>
                <w:lang w:val="en-NZ"/>
              </w:rPr>
              <w:t>Prednisone 1</w:t>
            </w:r>
            <w:r w:rsidR="00EF6716" w:rsidRPr="00043D04">
              <w:rPr>
                <w:rFonts w:cs="Arial"/>
                <w:sz w:val="18"/>
                <w:szCs w:val="18"/>
                <w:lang w:val="en-NZ"/>
              </w:rPr>
              <w:t>0 mg/m</w:t>
            </w:r>
            <w:r w:rsidR="00EF6716" w:rsidRPr="00043D04">
              <w:rPr>
                <w:rFonts w:cs="Arial"/>
                <w:sz w:val="18"/>
                <w:szCs w:val="18"/>
                <w:vertAlign w:val="superscript"/>
                <w:lang w:val="en-NZ"/>
              </w:rPr>
              <w:t>2</w:t>
            </w:r>
            <w:r w:rsidR="00080E77" w:rsidRPr="00043D04">
              <w:rPr>
                <w:rFonts w:cs="Arial"/>
                <w:sz w:val="18"/>
                <w:szCs w:val="18"/>
                <w:lang w:val="en-NZ"/>
              </w:rPr>
              <w:t xml:space="preserve">/day  </w:t>
            </w:r>
            <w:r w:rsidR="00DE073F" w:rsidRPr="00043D04">
              <w:rPr>
                <w:rFonts w:cs="Arial"/>
                <w:sz w:val="18"/>
                <w:szCs w:val="18"/>
                <w:lang w:val="en-NZ"/>
              </w:rPr>
              <w:t xml:space="preserve">po </w:t>
            </w:r>
            <w:r w:rsidR="00080E77" w:rsidRPr="00043D04">
              <w:rPr>
                <w:rFonts w:cs="Arial"/>
                <w:sz w:val="18"/>
                <w:szCs w:val="18"/>
                <w:lang w:val="en-NZ"/>
              </w:rPr>
              <w:t>in two divided doses</w:t>
            </w:r>
          </w:p>
        </w:tc>
        <w:tc>
          <w:tcPr>
            <w:tcW w:w="567" w:type="dxa"/>
            <w:shd w:val="clear" w:color="auto" w:fill="auto"/>
            <w:tcMar>
              <w:left w:w="57" w:type="dxa"/>
              <w:right w:w="57" w:type="dxa"/>
            </w:tcMar>
            <w:vAlign w:val="center"/>
          </w:tcPr>
          <w:p w:rsidR="00EF6716" w:rsidRPr="00043D04" w:rsidRDefault="002B5CBB" w:rsidP="00D124E7">
            <w:pPr>
              <w:jc w:val="center"/>
              <w:rPr>
                <w:rFonts w:cs="Arial"/>
                <w:sz w:val="18"/>
                <w:szCs w:val="18"/>
                <w:lang w:val="en-NZ"/>
              </w:rPr>
            </w:pPr>
            <w:r w:rsidRPr="00043D04">
              <w:rPr>
                <w:rFonts w:cs="Arial"/>
                <w:sz w:val="18"/>
                <w:szCs w:val="18"/>
                <w:lang w:val="en-NZ"/>
              </w:rPr>
              <w:sym w:font="Wingdings 3" w:char="F094"/>
            </w:r>
            <w:r w:rsidRPr="00043D04">
              <w:rPr>
                <w:rFonts w:cs="Arial"/>
                <w:sz w:val="18"/>
                <w:szCs w:val="18"/>
                <w:lang w:val="en-NZ"/>
              </w:rPr>
              <w:sym w:font="Wingdings 3" w:char="F094"/>
            </w:r>
          </w:p>
        </w:tc>
        <w:tc>
          <w:tcPr>
            <w:tcW w:w="567" w:type="dxa"/>
            <w:shd w:val="clear" w:color="auto" w:fill="auto"/>
            <w:tcMar>
              <w:left w:w="57" w:type="dxa"/>
              <w:right w:w="57" w:type="dxa"/>
            </w:tcMar>
            <w:vAlign w:val="center"/>
          </w:tcPr>
          <w:p w:rsidR="00EF6716" w:rsidRPr="00043D04" w:rsidRDefault="002B5CBB" w:rsidP="00D124E7">
            <w:pPr>
              <w:jc w:val="center"/>
              <w:rPr>
                <w:rFonts w:cs="Arial"/>
                <w:sz w:val="18"/>
                <w:szCs w:val="18"/>
                <w:lang w:val="en-NZ"/>
              </w:rPr>
            </w:pPr>
            <w:r w:rsidRPr="00043D04">
              <w:rPr>
                <w:rFonts w:cs="Arial"/>
                <w:sz w:val="18"/>
                <w:szCs w:val="18"/>
                <w:lang w:val="en-NZ"/>
              </w:rPr>
              <w:sym w:font="Wingdings 3" w:char="F094"/>
            </w:r>
            <w:r w:rsidRPr="00043D04">
              <w:rPr>
                <w:rFonts w:cs="Arial"/>
                <w:sz w:val="18"/>
                <w:szCs w:val="18"/>
                <w:lang w:val="en-NZ"/>
              </w:rPr>
              <w:sym w:font="Wingdings 3" w:char="F094"/>
            </w:r>
          </w:p>
        </w:tc>
        <w:tc>
          <w:tcPr>
            <w:tcW w:w="426"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425"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r>
      <w:tr w:rsidR="00D124E7" w:rsidRPr="00EF1E75" w:rsidTr="00043D04">
        <w:tc>
          <w:tcPr>
            <w:tcW w:w="5103" w:type="dxa"/>
            <w:shd w:val="clear" w:color="auto" w:fill="auto"/>
          </w:tcPr>
          <w:p w:rsidR="00BC08F1" w:rsidRPr="00043D04" w:rsidRDefault="00BC08F1" w:rsidP="00343850">
            <w:pPr>
              <w:rPr>
                <w:rFonts w:cs="Arial"/>
                <w:sz w:val="18"/>
                <w:szCs w:val="18"/>
                <w:lang w:val="en-NZ"/>
              </w:rPr>
            </w:pPr>
            <w:r w:rsidRPr="00043D04">
              <w:rPr>
                <w:rFonts w:cs="Arial"/>
                <w:sz w:val="18"/>
                <w:szCs w:val="18"/>
                <w:lang w:val="en-NZ"/>
              </w:rPr>
              <w:t>Prednisone 20 mg/m</w:t>
            </w:r>
            <w:r w:rsidRPr="00043D04">
              <w:rPr>
                <w:rFonts w:cs="Arial"/>
                <w:sz w:val="18"/>
                <w:szCs w:val="18"/>
                <w:vertAlign w:val="superscript"/>
                <w:lang w:val="en-NZ"/>
              </w:rPr>
              <w:t>2</w:t>
            </w:r>
            <w:r w:rsidR="00080E77" w:rsidRPr="00043D04">
              <w:rPr>
                <w:rFonts w:cs="Arial"/>
                <w:sz w:val="18"/>
                <w:szCs w:val="18"/>
                <w:lang w:val="en-NZ"/>
              </w:rPr>
              <w:t xml:space="preserve">/day </w:t>
            </w:r>
            <w:r w:rsidR="00DE073F" w:rsidRPr="00043D04">
              <w:rPr>
                <w:rFonts w:cs="Arial"/>
                <w:sz w:val="18"/>
                <w:szCs w:val="18"/>
                <w:lang w:val="en-NZ"/>
              </w:rPr>
              <w:t xml:space="preserve"> po</w:t>
            </w:r>
            <w:r w:rsidR="00080E77" w:rsidRPr="00043D04">
              <w:rPr>
                <w:rFonts w:cs="Arial"/>
                <w:sz w:val="18"/>
                <w:szCs w:val="18"/>
                <w:lang w:val="en-NZ"/>
              </w:rPr>
              <w:t xml:space="preserve"> in two divided doses</w:t>
            </w: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p>
        </w:tc>
        <w:tc>
          <w:tcPr>
            <w:tcW w:w="426"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r w:rsidRPr="00043D04">
              <w:rPr>
                <w:rFonts w:cs="Arial"/>
                <w:sz w:val="18"/>
                <w:szCs w:val="18"/>
                <w:lang w:val="en-NZ"/>
              </w:rPr>
              <w:sym w:font="Wingdings 3" w:char="F094"/>
            </w:r>
            <w:r w:rsidRPr="00043D04">
              <w:rPr>
                <w:rFonts w:cs="Arial"/>
                <w:sz w:val="18"/>
                <w:szCs w:val="18"/>
                <w:lang w:val="en-NZ"/>
              </w:rPr>
              <w:sym w:font="Wingdings 3" w:char="F094"/>
            </w: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r w:rsidRPr="00043D04">
              <w:rPr>
                <w:rFonts w:cs="Arial"/>
                <w:sz w:val="18"/>
                <w:szCs w:val="18"/>
                <w:lang w:val="en-NZ"/>
              </w:rPr>
              <w:sym w:font="Wingdings 3" w:char="F094"/>
            </w:r>
            <w:r w:rsidRPr="00043D04">
              <w:rPr>
                <w:rFonts w:cs="Arial"/>
                <w:sz w:val="18"/>
                <w:szCs w:val="18"/>
                <w:lang w:val="en-NZ"/>
              </w:rPr>
              <w:sym w:font="Wingdings 3" w:char="F094"/>
            </w: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p>
        </w:tc>
        <w:tc>
          <w:tcPr>
            <w:tcW w:w="425"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p>
        </w:tc>
        <w:tc>
          <w:tcPr>
            <w:tcW w:w="567" w:type="dxa"/>
            <w:shd w:val="clear" w:color="auto" w:fill="auto"/>
            <w:tcMar>
              <w:left w:w="57" w:type="dxa"/>
              <w:right w:w="57" w:type="dxa"/>
            </w:tcMar>
            <w:vAlign w:val="center"/>
          </w:tcPr>
          <w:p w:rsidR="00BC08F1" w:rsidRPr="00043D04" w:rsidRDefault="00BC08F1" w:rsidP="00D124E7">
            <w:pPr>
              <w:jc w:val="center"/>
              <w:rPr>
                <w:rFonts w:cs="Arial"/>
                <w:sz w:val="18"/>
                <w:szCs w:val="18"/>
                <w:lang w:val="en-NZ"/>
              </w:rPr>
            </w:pPr>
          </w:p>
        </w:tc>
      </w:tr>
      <w:tr w:rsidR="00D124E7" w:rsidRPr="00EF1E75" w:rsidTr="00043D04">
        <w:tc>
          <w:tcPr>
            <w:tcW w:w="5103" w:type="dxa"/>
            <w:shd w:val="clear" w:color="auto" w:fill="auto"/>
          </w:tcPr>
          <w:p w:rsidR="00EF6716" w:rsidRPr="00043D04" w:rsidRDefault="00EF6716" w:rsidP="00343850">
            <w:pPr>
              <w:rPr>
                <w:rFonts w:cs="Arial"/>
                <w:sz w:val="18"/>
                <w:szCs w:val="18"/>
                <w:lang w:val="en-NZ"/>
              </w:rPr>
            </w:pPr>
            <w:r w:rsidRPr="00043D04">
              <w:rPr>
                <w:rFonts w:cs="Arial"/>
                <w:sz w:val="18"/>
                <w:szCs w:val="18"/>
                <w:lang w:val="en-NZ"/>
              </w:rPr>
              <w:t>Prednisone 40 mg/m</w:t>
            </w:r>
            <w:r w:rsidRPr="00043D04">
              <w:rPr>
                <w:rFonts w:cs="Arial"/>
                <w:sz w:val="18"/>
                <w:szCs w:val="18"/>
                <w:vertAlign w:val="superscript"/>
                <w:lang w:val="en-NZ"/>
              </w:rPr>
              <w:t>2</w:t>
            </w:r>
            <w:r w:rsidR="00080E77" w:rsidRPr="00043D04">
              <w:rPr>
                <w:rFonts w:cs="Arial"/>
                <w:sz w:val="18"/>
                <w:szCs w:val="18"/>
                <w:lang w:val="en-NZ"/>
              </w:rPr>
              <w:t xml:space="preserve">/day </w:t>
            </w:r>
            <w:r w:rsidR="00DE073F" w:rsidRPr="00043D04">
              <w:rPr>
                <w:rFonts w:cs="Arial"/>
                <w:sz w:val="18"/>
                <w:szCs w:val="18"/>
                <w:lang w:val="en-NZ"/>
              </w:rPr>
              <w:t xml:space="preserve">po </w:t>
            </w:r>
            <w:r w:rsidR="00080E77" w:rsidRPr="00043D04">
              <w:rPr>
                <w:rFonts w:cs="Arial"/>
                <w:sz w:val="18"/>
                <w:szCs w:val="18"/>
                <w:lang w:val="en-NZ"/>
              </w:rPr>
              <w:t>in two divided doses</w:t>
            </w: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426"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2B5CBB" w:rsidP="00D124E7">
            <w:pPr>
              <w:jc w:val="center"/>
              <w:rPr>
                <w:rFonts w:cs="Arial"/>
                <w:sz w:val="18"/>
                <w:szCs w:val="18"/>
                <w:lang w:val="en-NZ"/>
              </w:rPr>
            </w:pPr>
            <w:r w:rsidRPr="00043D04">
              <w:rPr>
                <w:rFonts w:cs="Arial"/>
                <w:sz w:val="18"/>
                <w:szCs w:val="18"/>
                <w:lang w:val="en-NZ"/>
              </w:rPr>
              <w:sym w:font="Wingdings 3" w:char="F094"/>
            </w:r>
            <w:r w:rsidRPr="00043D04">
              <w:rPr>
                <w:rFonts w:cs="Arial"/>
                <w:sz w:val="18"/>
                <w:szCs w:val="18"/>
                <w:lang w:val="en-NZ"/>
              </w:rPr>
              <w:sym w:font="Wingdings 3" w:char="F094"/>
            </w:r>
          </w:p>
        </w:tc>
        <w:tc>
          <w:tcPr>
            <w:tcW w:w="425" w:type="dxa"/>
            <w:shd w:val="clear" w:color="auto" w:fill="auto"/>
            <w:tcMar>
              <w:left w:w="57" w:type="dxa"/>
              <w:right w:w="57" w:type="dxa"/>
            </w:tcMar>
            <w:vAlign w:val="center"/>
          </w:tcPr>
          <w:p w:rsidR="00EF6716" w:rsidRPr="00043D04" w:rsidRDefault="002B5CBB" w:rsidP="00D124E7">
            <w:pPr>
              <w:jc w:val="center"/>
              <w:rPr>
                <w:rFonts w:cs="Arial"/>
                <w:sz w:val="18"/>
                <w:szCs w:val="18"/>
                <w:lang w:val="en-NZ"/>
              </w:rPr>
            </w:pPr>
            <w:r w:rsidRPr="00043D04">
              <w:rPr>
                <w:rFonts w:cs="Arial"/>
                <w:sz w:val="18"/>
                <w:szCs w:val="18"/>
                <w:lang w:val="en-NZ"/>
              </w:rPr>
              <w:sym w:font="Wingdings 3" w:char="F094"/>
            </w:r>
            <w:r w:rsidRPr="00043D04">
              <w:rPr>
                <w:rFonts w:cs="Arial"/>
                <w:sz w:val="18"/>
                <w:szCs w:val="18"/>
                <w:lang w:val="en-NZ"/>
              </w:rPr>
              <w:sym w:font="Wingdings 3" w:char="F094"/>
            </w:r>
          </w:p>
        </w:tc>
        <w:tc>
          <w:tcPr>
            <w:tcW w:w="567" w:type="dxa"/>
            <w:shd w:val="clear" w:color="auto" w:fill="auto"/>
            <w:tcMar>
              <w:left w:w="57" w:type="dxa"/>
              <w:right w:w="57" w:type="dxa"/>
            </w:tcMar>
            <w:vAlign w:val="center"/>
          </w:tcPr>
          <w:p w:rsidR="00EF6716" w:rsidRPr="00043D04" w:rsidRDefault="002B5CBB" w:rsidP="00D124E7">
            <w:pPr>
              <w:jc w:val="center"/>
              <w:rPr>
                <w:rFonts w:ascii="Wingdings" w:hAnsi="Wingdings"/>
                <w:color w:val="000000"/>
                <w:sz w:val="18"/>
                <w:szCs w:val="18"/>
              </w:rPr>
            </w:pPr>
            <w:r w:rsidRPr="00043D04">
              <w:rPr>
                <w:rFonts w:cs="Arial"/>
                <w:sz w:val="18"/>
                <w:szCs w:val="18"/>
                <w:lang w:val="en-NZ"/>
              </w:rPr>
              <w:sym w:font="Wingdings 3" w:char="F094"/>
            </w:r>
            <w:r w:rsidRPr="00043D04">
              <w:rPr>
                <w:rFonts w:cs="Arial"/>
                <w:sz w:val="18"/>
                <w:szCs w:val="18"/>
                <w:lang w:val="en-NZ"/>
              </w:rPr>
              <w:sym w:font="Wingdings 3" w:char="F094"/>
            </w:r>
          </w:p>
        </w:tc>
      </w:tr>
      <w:tr w:rsidR="00D124E7" w:rsidRPr="00EF1E75" w:rsidTr="00043D04">
        <w:tc>
          <w:tcPr>
            <w:tcW w:w="5103" w:type="dxa"/>
            <w:shd w:val="clear" w:color="auto" w:fill="auto"/>
          </w:tcPr>
          <w:p w:rsidR="002B5CBB" w:rsidRPr="00043D04" w:rsidRDefault="00EF6716" w:rsidP="00343850">
            <w:pPr>
              <w:rPr>
                <w:rFonts w:cs="Arial"/>
                <w:sz w:val="18"/>
                <w:szCs w:val="18"/>
                <w:lang w:val="en-NZ"/>
              </w:rPr>
            </w:pPr>
            <w:r w:rsidRPr="00043D04">
              <w:rPr>
                <w:rFonts w:cs="Arial"/>
                <w:sz w:val="18"/>
                <w:szCs w:val="18"/>
                <w:lang w:val="en-NZ"/>
              </w:rPr>
              <w:t>IT Methotrexate (age related doses)</w:t>
            </w:r>
            <w:r w:rsidR="00D85787" w:rsidRPr="00043D04">
              <w:rPr>
                <w:rFonts w:cs="Arial"/>
                <w:sz w:val="18"/>
                <w:szCs w:val="18"/>
                <w:lang w:val="en-NZ"/>
              </w:rPr>
              <w:t>, intrathecal</w:t>
            </w:r>
          </w:p>
          <w:p w:rsidR="00EF6716" w:rsidRPr="00043D04" w:rsidRDefault="00EF6716" w:rsidP="00343850">
            <w:pPr>
              <w:rPr>
                <w:rFonts w:cs="Arial"/>
                <w:sz w:val="18"/>
                <w:szCs w:val="18"/>
                <w:lang w:val="en-NZ"/>
              </w:rPr>
            </w:pPr>
            <w:r w:rsidRPr="00043D04">
              <w:rPr>
                <w:rFonts w:cs="Arial"/>
                <w:sz w:val="18"/>
                <w:szCs w:val="18"/>
                <w:lang w:val="en-NZ"/>
              </w:rPr>
              <w:t xml:space="preserve"> </w:t>
            </w:r>
            <w:r w:rsidR="002B5CBB" w:rsidRPr="00043D04">
              <w:rPr>
                <w:rFonts w:cs="Arial"/>
                <w:sz w:val="18"/>
                <w:szCs w:val="18"/>
                <w:lang w:val="en-NZ"/>
              </w:rPr>
              <w:t>Methotrexate 1-2 yrs, 8 m</w:t>
            </w:r>
            <w:r w:rsidR="00343850" w:rsidRPr="00043D04">
              <w:rPr>
                <w:rFonts w:cs="Arial"/>
                <w:sz w:val="18"/>
                <w:szCs w:val="18"/>
                <w:lang w:val="en-NZ"/>
              </w:rPr>
              <w:t>g; 2-3 years, 10 mg; &gt;3 years 12</w:t>
            </w:r>
            <w:r w:rsidR="002B5CBB" w:rsidRPr="00043D04">
              <w:rPr>
                <w:rFonts w:cs="Arial"/>
                <w:sz w:val="18"/>
                <w:szCs w:val="18"/>
                <w:lang w:val="en-NZ"/>
              </w:rPr>
              <w:t xml:space="preserve"> mg</w:t>
            </w:r>
          </w:p>
        </w:tc>
        <w:tc>
          <w:tcPr>
            <w:tcW w:w="567" w:type="dxa"/>
            <w:shd w:val="clear" w:color="auto" w:fill="auto"/>
            <w:tcMar>
              <w:left w:w="57" w:type="dxa"/>
              <w:right w:w="57" w:type="dxa"/>
            </w:tcMar>
            <w:vAlign w:val="center"/>
          </w:tcPr>
          <w:p w:rsidR="00EF6716" w:rsidRPr="00043D04" w:rsidRDefault="002B5CBB" w:rsidP="00D124E7">
            <w:pPr>
              <w:jc w:val="center"/>
              <w:rPr>
                <w:rFonts w:cs="Arial"/>
                <w:sz w:val="18"/>
                <w:szCs w:val="18"/>
                <w:lang w:val="en-NZ"/>
              </w:rPr>
            </w:pPr>
            <w:r w:rsidRPr="00043D04">
              <w:rPr>
                <w:rFonts w:cs="Arial"/>
                <w:sz w:val="18"/>
                <w:szCs w:val="18"/>
                <w:lang w:val="en-NZ"/>
              </w:rPr>
              <w:sym w:font="Wingdings 3" w:char="F094"/>
            </w: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426"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425"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c>
          <w:tcPr>
            <w:tcW w:w="567" w:type="dxa"/>
            <w:shd w:val="clear" w:color="auto" w:fill="auto"/>
            <w:tcMar>
              <w:left w:w="57" w:type="dxa"/>
              <w:right w:w="57" w:type="dxa"/>
            </w:tcMar>
            <w:vAlign w:val="center"/>
          </w:tcPr>
          <w:p w:rsidR="00EF6716" w:rsidRPr="00043D04" w:rsidRDefault="00EF6716" w:rsidP="00D124E7">
            <w:pPr>
              <w:jc w:val="center"/>
              <w:rPr>
                <w:rFonts w:cs="Arial"/>
                <w:sz w:val="18"/>
                <w:szCs w:val="18"/>
                <w:lang w:val="en-NZ"/>
              </w:rPr>
            </w:pPr>
          </w:p>
        </w:tc>
      </w:tr>
      <w:tr w:rsidR="00680837" w:rsidRPr="00EF1E75" w:rsidTr="00EA582A">
        <w:tc>
          <w:tcPr>
            <w:tcW w:w="8789" w:type="dxa"/>
            <w:gridSpan w:val="8"/>
            <w:shd w:val="clear" w:color="auto" w:fill="auto"/>
          </w:tcPr>
          <w:p w:rsidR="00680837" w:rsidRPr="00043D04" w:rsidRDefault="00680837" w:rsidP="00680837">
            <w:pPr>
              <w:pStyle w:val="ListParagraph"/>
              <w:numPr>
                <w:ilvl w:val="0"/>
                <w:numId w:val="37"/>
              </w:numPr>
              <w:rPr>
                <w:rFonts w:eastAsia="MS Gothic"/>
                <w:szCs w:val="18"/>
              </w:rPr>
            </w:pPr>
            <w:r w:rsidRPr="00043D04">
              <w:rPr>
                <w:rFonts w:eastAsia="MS Gothic"/>
                <w:szCs w:val="18"/>
              </w:rPr>
              <w:t>At Day -1, reassess patient, and review response of disease and supportive care</w:t>
            </w:r>
            <w:r w:rsidR="00CF13FD" w:rsidRPr="00043D04">
              <w:rPr>
                <w:rFonts w:eastAsia="MS Gothic"/>
                <w:szCs w:val="18"/>
              </w:rPr>
              <w:t>. Consider additional 7-10 day supportive care</w:t>
            </w:r>
          </w:p>
          <w:p w:rsidR="00680837" w:rsidRPr="00043D04" w:rsidRDefault="00680837" w:rsidP="00680837">
            <w:pPr>
              <w:pStyle w:val="ListParagraph"/>
              <w:numPr>
                <w:ilvl w:val="0"/>
                <w:numId w:val="37"/>
              </w:numPr>
              <w:rPr>
                <w:rFonts w:eastAsia="MS Gothic"/>
                <w:szCs w:val="18"/>
              </w:rPr>
            </w:pPr>
            <w:r w:rsidRPr="00043D04">
              <w:rPr>
                <w:rFonts w:eastAsia="MS Gothic"/>
                <w:szCs w:val="18"/>
              </w:rPr>
              <w:t>Daily blood count, electrolytes, Cr and Urate</w:t>
            </w:r>
          </w:p>
          <w:p w:rsidR="00680837" w:rsidRPr="00680837" w:rsidRDefault="00680837" w:rsidP="00680837">
            <w:pPr>
              <w:pStyle w:val="ListParagraph"/>
              <w:numPr>
                <w:ilvl w:val="0"/>
                <w:numId w:val="37"/>
              </w:numPr>
              <w:rPr>
                <w:rFonts w:eastAsia="MS Gothic"/>
                <w:sz w:val="16"/>
                <w:szCs w:val="16"/>
              </w:rPr>
            </w:pPr>
            <w:r w:rsidRPr="00043D04">
              <w:rPr>
                <w:rFonts w:eastAsia="MS Gothic"/>
                <w:szCs w:val="18"/>
              </w:rPr>
              <w:t>Continue tumour lysis therapy with hyperhydration and allopurinol until total WCC &lt; 5 and normal Cr, urea and urate</w:t>
            </w:r>
          </w:p>
        </w:tc>
      </w:tr>
    </w:tbl>
    <w:p w:rsidR="00CF13FD" w:rsidRDefault="00CF13FD" w:rsidP="00CF13FD">
      <w:pPr>
        <w:pStyle w:val="Heading3"/>
      </w:pPr>
    </w:p>
    <w:p w:rsidR="00043D04" w:rsidRDefault="00043D04" w:rsidP="00043D04"/>
    <w:p w:rsidR="00043D04" w:rsidRDefault="00043D04" w:rsidP="00043D04"/>
    <w:p w:rsidR="00043D04" w:rsidRDefault="00043D04" w:rsidP="00043D04"/>
    <w:p w:rsidR="00043D04" w:rsidRPr="00043D04" w:rsidRDefault="00043D04" w:rsidP="00043D04"/>
    <w:p w:rsidR="00B8137A" w:rsidRPr="00CF13FD" w:rsidRDefault="00B8137A" w:rsidP="00CF13FD">
      <w:pPr>
        <w:pStyle w:val="Heading3"/>
      </w:pPr>
      <w:r w:rsidRPr="00CF13FD">
        <w:t>2. INDUCTION</w:t>
      </w:r>
      <w:r w:rsidR="00525D6F">
        <w:t xml:space="preserve"> PHASE</w:t>
      </w:r>
      <w:r w:rsidR="001B4E53">
        <w:t xml:space="preserve"> D1-36</w:t>
      </w:r>
    </w:p>
    <w:p w:rsidR="001610A1" w:rsidRDefault="001610A1" w:rsidP="001610A1">
      <w:pPr>
        <w:rPr>
          <w:rFonts w:eastAsia="MS Gothic"/>
          <w:sz w:val="18"/>
          <w:szCs w:val="18"/>
        </w:rPr>
      </w:pPr>
      <w:r w:rsidRPr="0055010A">
        <w:rPr>
          <w:rFonts w:eastAsia="MS Gothic"/>
          <w:sz w:val="18"/>
          <w:szCs w:val="18"/>
        </w:rPr>
        <w:t>If clinically stable proceed to induction</w:t>
      </w:r>
      <w:r w:rsidR="001903DB" w:rsidRPr="0055010A">
        <w:rPr>
          <w:rFonts w:eastAsia="MS Gothic"/>
          <w:sz w:val="18"/>
          <w:szCs w:val="18"/>
        </w:rPr>
        <w:t xml:space="preserve"> – this is D1 of induction therapy</w:t>
      </w:r>
      <w:r w:rsidRPr="0055010A">
        <w:rPr>
          <w:rFonts w:eastAsia="MS Gothic"/>
          <w:sz w:val="18"/>
          <w:szCs w:val="18"/>
        </w:rPr>
        <w:t xml:space="preserve">. But </w:t>
      </w:r>
      <w:r w:rsidR="001903DB" w:rsidRPr="0055010A">
        <w:rPr>
          <w:rFonts w:eastAsia="MS Gothic"/>
          <w:sz w:val="18"/>
          <w:szCs w:val="18"/>
        </w:rPr>
        <w:t xml:space="preserve">if unwell and in need of continuing supportive care </w:t>
      </w:r>
      <w:r w:rsidRPr="0055010A">
        <w:rPr>
          <w:rFonts w:eastAsia="MS Gothic"/>
          <w:sz w:val="18"/>
          <w:szCs w:val="18"/>
        </w:rPr>
        <w:t xml:space="preserve">consider deferring the start of induction for a further </w:t>
      </w:r>
      <w:r w:rsidR="00450485" w:rsidRPr="0055010A">
        <w:rPr>
          <w:rFonts w:eastAsia="MS Gothic"/>
          <w:sz w:val="18"/>
          <w:szCs w:val="18"/>
        </w:rPr>
        <w:t>7 days</w:t>
      </w:r>
      <w:r w:rsidRPr="0055010A">
        <w:rPr>
          <w:rFonts w:eastAsia="MS Gothic"/>
          <w:sz w:val="18"/>
          <w:szCs w:val="18"/>
        </w:rPr>
        <w:t xml:space="preserve"> to </w:t>
      </w:r>
      <w:r w:rsidR="007578A8" w:rsidRPr="0055010A">
        <w:rPr>
          <w:rFonts w:eastAsia="MS Gothic"/>
          <w:sz w:val="18"/>
          <w:szCs w:val="18"/>
        </w:rPr>
        <w:t>continue treat</w:t>
      </w:r>
      <w:r w:rsidRPr="0055010A">
        <w:rPr>
          <w:rFonts w:eastAsia="MS Gothic"/>
          <w:sz w:val="18"/>
          <w:szCs w:val="18"/>
        </w:rPr>
        <w:t xml:space="preserve"> infection and to improve nutrition</w:t>
      </w:r>
      <w:r w:rsidR="007578A8" w:rsidRPr="0055010A">
        <w:rPr>
          <w:rFonts w:eastAsia="MS Gothic"/>
          <w:sz w:val="18"/>
          <w:szCs w:val="18"/>
        </w:rPr>
        <w:t>al status</w:t>
      </w:r>
      <w:r w:rsidR="001903DB" w:rsidRPr="0055010A">
        <w:rPr>
          <w:rFonts w:eastAsia="MS Gothic"/>
          <w:sz w:val="18"/>
          <w:szCs w:val="18"/>
        </w:rPr>
        <w:t>.</w:t>
      </w:r>
    </w:p>
    <w:p w:rsidR="001B4E53" w:rsidRPr="0055010A" w:rsidRDefault="001B4E53" w:rsidP="001610A1">
      <w:pPr>
        <w:rPr>
          <w:rFonts w:eastAsia="MS Gothic"/>
          <w:sz w:val="18"/>
          <w:szCs w:val="18"/>
        </w:rPr>
      </w:pPr>
    </w:p>
    <w:tbl>
      <w:tblPr>
        <w:tblW w:w="8931"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tblPr>
      <w:tblGrid>
        <w:gridCol w:w="5245"/>
        <w:gridCol w:w="708"/>
        <w:gridCol w:w="567"/>
        <w:gridCol w:w="567"/>
        <w:gridCol w:w="567"/>
        <w:gridCol w:w="851"/>
        <w:gridCol w:w="426"/>
      </w:tblGrid>
      <w:tr w:rsidR="007578A8" w:rsidRPr="00EF1E75" w:rsidTr="001B4E53">
        <w:tc>
          <w:tcPr>
            <w:tcW w:w="5245" w:type="dxa"/>
            <w:shd w:val="clear" w:color="000080" w:fill="4F81BD"/>
          </w:tcPr>
          <w:p w:rsidR="007578A8" w:rsidRPr="00EF1E75" w:rsidRDefault="007578A8" w:rsidP="00666D8F">
            <w:pPr>
              <w:rPr>
                <w:rFonts w:cs="Arial"/>
                <w:b/>
                <w:bCs/>
                <w:caps/>
                <w:color w:val="FFFFFF"/>
                <w:sz w:val="18"/>
                <w:szCs w:val="18"/>
                <w:lang w:val="en-NZ"/>
              </w:rPr>
            </w:pPr>
            <w:r w:rsidRPr="00EF1E75">
              <w:rPr>
                <w:rFonts w:cs="Arial"/>
                <w:b/>
                <w:bCs/>
                <w:caps/>
                <w:color w:val="FFFFFF"/>
                <w:sz w:val="18"/>
                <w:szCs w:val="18"/>
                <w:lang w:val="en-NZ"/>
              </w:rPr>
              <w:t>Day</w:t>
            </w:r>
            <w:r w:rsidR="00D458ED">
              <w:rPr>
                <w:rFonts w:cs="Arial"/>
                <w:b/>
                <w:bCs/>
                <w:caps/>
                <w:color w:val="FFFFFF"/>
                <w:sz w:val="18"/>
                <w:szCs w:val="18"/>
                <w:lang w:val="en-NZ"/>
              </w:rPr>
              <w:t xml:space="preserve"> 1-36</w:t>
            </w:r>
            <w:r>
              <w:rPr>
                <w:rFonts w:cs="Arial"/>
                <w:b/>
                <w:bCs/>
                <w:caps/>
                <w:color w:val="FFFFFF"/>
                <w:sz w:val="18"/>
                <w:szCs w:val="18"/>
                <w:lang w:val="en-NZ"/>
              </w:rPr>
              <w:t xml:space="preserve"> (5 weeks)</w:t>
            </w:r>
          </w:p>
        </w:tc>
        <w:tc>
          <w:tcPr>
            <w:tcW w:w="708" w:type="dxa"/>
            <w:shd w:val="clear" w:color="000080" w:fill="4F81BD"/>
            <w:tcMar>
              <w:left w:w="57" w:type="dxa"/>
              <w:right w:w="57" w:type="dxa"/>
            </w:tcMar>
          </w:tcPr>
          <w:p w:rsidR="007578A8" w:rsidRPr="00D124E7" w:rsidRDefault="007578A8" w:rsidP="00D124E7">
            <w:pPr>
              <w:jc w:val="center"/>
              <w:rPr>
                <w:rFonts w:cs="Arial"/>
                <w:b/>
                <w:bCs/>
                <w:caps/>
                <w:color w:val="FFFFFF"/>
                <w:sz w:val="16"/>
                <w:szCs w:val="16"/>
                <w:lang w:val="en-NZ"/>
              </w:rPr>
            </w:pPr>
            <w:r w:rsidRPr="00D124E7">
              <w:rPr>
                <w:rFonts w:cs="Arial"/>
                <w:b/>
                <w:bCs/>
                <w:caps/>
                <w:color w:val="FFFFFF"/>
                <w:sz w:val="16"/>
                <w:szCs w:val="16"/>
                <w:lang w:val="en-NZ"/>
              </w:rPr>
              <w:t>1</w:t>
            </w:r>
          </w:p>
        </w:tc>
        <w:tc>
          <w:tcPr>
            <w:tcW w:w="567" w:type="dxa"/>
            <w:shd w:val="clear" w:color="000080" w:fill="4F81BD"/>
            <w:tcMar>
              <w:left w:w="57" w:type="dxa"/>
              <w:right w:w="57" w:type="dxa"/>
            </w:tcMar>
          </w:tcPr>
          <w:p w:rsidR="007578A8" w:rsidRPr="00D124E7" w:rsidRDefault="007578A8" w:rsidP="00D124E7">
            <w:pPr>
              <w:jc w:val="center"/>
              <w:rPr>
                <w:rFonts w:cs="Arial"/>
                <w:b/>
                <w:bCs/>
                <w:caps/>
                <w:color w:val="FFFFFF"/>
                <w:sz w:val="16"/>
                <w:szCs w:val="16"/>
                <w:lang w:val="en-NZ"/>
              </w:rPr>
            </w:pPr>
            <w:r w:rsidRPr="00D124E7">
              <w:rPr>
                <w:rFonts w:cs="Arial"/>
                <w:b/>
                <w:bCs/>
                <w:caps/>
                <w:color w:val="FFFFFF"/>
                <w:sz w:val="16"/>
                <w:szCs w:val="16"/>
                <w:lang w:val="en-NZ"/>
              </w:rPr>
              <w:t>8</w:t>
            </w:r>
          </w:p>
        </w:tc>
        <w:tc>
          <w:tcPr>
            <w:tcW w:w="567" w:type="dxa"/>
            <w:shd w:val="clear" w:color="000080" w:fill="4F81BD"/>
            <w:tcMar>
              <w:left w:w="57" w:type="dxa"/>
              <w:right w:w="57" w:type="dxa"/>
            </w:tcMar>
          </w:tcPr>
          <w:p w:rsidR="007578A8" w:rsidRPr="00D124E7" w:rsidRDefault="007578A8" w:rsidP="00D124E7">
            <w:pPr>
              <w:jc w:val="center"/>
              <w:rPr>
                <w:rFonts w:cs="Arial"/>
                <w:b/>
                <w:bCs/>
                <w:caps/>
                <w:color w:val="FFFFFF"/>
                <w:sz w:val="16"/>
                <w:szCs w:val="16"/>
                <w:lang w:val="en-NZ"/>
              </w:rPr>
            </w:pPr>
            <w:r w:rsidRPr="00D124E7">
              <w:rPr>
                <w:rFonts w:cs="Arial"/>
                <w:b/>
                <w:bCs/>
                <w:caps/>
                <w:color w:val="FFFFFF"/>
                <w:sz w:val="16"/>
                <w:szCs w:val="16"/>
                <w:lang w:val="en-NZ"/>
              </w:rPr>
              <w:t>15</w:t>
            </w:r>
          </w:p>
        </w:tc>
        <w:tc>
          <w:tcPr>
            <w:tcW w:w="567" w:type="dxa"/>
            <w:shd w:val="clear" w:color="000080" w:fill="4F81BD"/>
            <w:tcMar>
              <w:left w:w="57" w:type="dxa"/>
              <w:right w:w="57" w:type="dxa"/>
            </w:tcMar>
          </w:tcPr>
          <w:p w:rsidR="007578A8" w:rsidRPr="00D124E7" w:rsidRDefault="007578A8" w:rsidP="00D124E7">
            <w:pPr>
              <w:jc w:val="center"/>
              <w:rPr>
                <w:rFonts w:cs="Arial"/>
                <w:b/>
                <w:bCs/>
                <w:caps/>
                <w:color w:val="FFFFFF"/>
                <w:sz w:val="16"/>
                <w:szCs w:val="16"/>
                <w:lang w:val="en-NZ"/>
              </w:rPr>
            </w:pPr>
            <w:r w:rsidRPr="00D124E7">
              <w:rPr>
                <w:rFonts w:cs="Arial"/>
                <w:b/>
                <w:bCs/>
                <w:caps/>
                <w:color w:val="FFFFFF"/>
                <w:sz w:val="16"/>
                <w:szCs w:val="16"/>
                <w:lang w:val="en-NZ"/>
              </w:rPr>
              <w:t>22</w:t>
            </w:r>
          </w:p>
        </w:tc>
        <w:tc>
          <w:tcPr>
            <w:tcW w:w="851" w:type="dxa"/>
            <w:shd w:val="clear" w:color="000080" w:fill="4F81BD"/>
            <w:tcMar>
              <w:left w:w="57" w:type="dxa"/>
              <w:right w:w="57" w:type="dxa"/>
            </w:tcMar>
          </w:tcPr>
          <w:p w:rsidR="007578A8" w:rsidRPr="00D124E7" w:rsidRDefault="007578A8" w:rsidP="00D124E7">
            <w:pPr>
              <w:jc w:val="center"/>
              <w:rPr>
                <w:rFonts w:cs="Arial"/>
                <w:b/>
                <w:bCs/>
                <w:caps/>
                <w:color w:val="FFFFFF"/>
                <w:sz w:val="16"/>
                <w:szCs w:val="16"/>
                <w:lang w:val="en-NZ"/>
              </w:rPr>
            </w:pPr>
            <w:r w:rsidRPr="00D124E7">
              <w:rPr>
                <w:rFonts w:cs="Arial"/>
                <w:b/>
                <w:bCs/>
                <w:caps/>
                <w:color w:val="FFFFFF"/>
                <w:sz w:val="16"/>
                <w:szCs w:val="16"/>
                <w:lang w:val="en-NZ"/>
              </w:rPr>
              <w:t>29</w:t>
            </w:r>
          </w:p>
        </w:tc>
        <w:tc>
          <w:tcPr>
            <w:tcW w:w="426" w:type="dxa"/>
            <w:shd w:val="clear" w:color="000080" w:fill="4F81BD"/>
            <w:tcMar>
              <w:left w:w="57" w:type="dxa"/>
              <w:right w:w="57" w:type="dxa"/>
            </w:tcMar>
          </w:tcPr>
          <w:p w:rsidR="007578A8" w:rsidRPr="00D124E7" w:rsidRDefault="007578A8" w:rsidP="00D124E7">
            <w:pPr>
              <w:jc w:val="center"/>
              <w:rPr>
                <w:rFonts w:cs="Arial"/>
                <w:b/>
                <w:bCs/>
                <w:caps/>
                <w:color w:val="FFFFFF"/>
                <w:sz w:val="16"/>
                <w:szCs w:val="16"/>
                <w:lang w:val="en-NZ"/>
              </w:rPr>
            </w:pPr>
            <w:r w:rsidRPr="00D124E7">
              <w:rPr>
                <w:rFonts w:cs="Arial"/>
                <w:b/>
                <w:bCs/>
                <w:caps/>
                <w:color w:val="FFFFFF"/>
                <w:sz w:val="16"/>
                <w:szCs w:val="16"/>
                <w:lang w:val="en-NZ"/>
              </w:rPr>
              <w:t>36</w:t>
            </w:r>
          </w:p>
        </w:tc>
      </w:tr>
      <w:tr w:rsidR="007578A8" w:rsidRPr="00EF1E75" w:rsidTr="001B4E53">
        <w:tc>
          <w:tcPr>
            <w:tcW w:w="5245" w:type="dxa"/>
            <w:shd w:val="clear" w:color="auto" w:fill="auto"/>
          </w:tcPr>
          <w:p w:rsidR="007578A8" w:rsidRPr="001B4E53" w:rsidRDefault="007578A8" w:rsidP="00666D8F">
            <w:pPr>
              <w:rPr>
                <w:rFonts w:cs="Arial"/>
                <w:sz w:val="18"/>
                <w:szCs w:val="18"/>
                <w:lang w:val="en-NZ"/>
              </w:rPr>
            </w:pPr>
            <w:r w:rsidRPr="001B4E53">
              <w:rPr>
                <w:rFonts w:cs="Arial"/>
                <w:sz w:val="18"/>
                <w:szCs w:val="18"/>
                <w:lang w:val="en-NZ"/>
              </w:rPr>
              <w:t>Vincristine 1.5 mg/m</w:t>
            </w:r>
            <w:r w:rsidRPr="001B4E53">
              <w:rPr>
                <w:rFonts w:cs="Arial"/>
                <w:sz w:val="18"/>
                <w:szCs w:val="18"/>
                <w:vertAlign w:val="superscript"/>
                <w:lang w:val="en-NZ"/>
              </w:rPr>
              <w:t>2</w:t>
            </w:r>
            <w:r w:rsidRPr="001B4E53">
              <w:rPr>
                <w:rFonts w:cs="Arial"/>
                <w:sz w:val="18"/>
                <w:szCs w:val="18"/>
                <w:lang w:val="en-NZ"/>
              </w:rPr>
              <w:t>/dose, (2 mg max)  i.v. push  D1, 8, 15, 22</w:t>
            </w:r>
          </w:p>
        </w:tc>
        <w:tc>
          <w:tcPr>
            <w:tcW w:w="708"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sym w:font="Wingdings 3" w:char="F094"/>
            </w:r>
          </w:p>
        </w:tc>
        <w:tc>
          <w:tcPr>
            <w:tcW w:w="851" w:type="dxa"/>
            <w:shd w:val="clear" w:color="auto" w:fill="auto"/>
            <w:tcMar>
              <w:left w:w="57" w:type="dxa"/>
              <w:right w:w="57" w:type="dxa"/>
            </w:tcMar>
          </w:tcPr>
          <w:p w:rsidR="007578A8" w:rsidRPr="001B4E53" w:rsidRDefault="007578A8" w:rsidP="00D124E7">
            <w:pPr>
              <w:jc w:val="center"/>
              <w:rPr>
                <w:rFonts w:cs="Arial"/>
                <w:sz w:val="18"/>
                <w:szCs w:val="18"/>
                <w:lang w:val="en-NZ"/>
              </w:rPr>
            </w:pPr>
          </w:p>
        </w:tc>
        <w:tc>
          <w:tcPr>
            <w:tcW w:w="426" w:type="dxa"/>
            <w:tcMar>
              <w:left w:w="57" w:type="dxa"/>
              <w:right w:w="57" w:type="dxa"/>
            </w:tcMar>
          </w:tcPr>
          <w:p w:rsidR="007578A8" w:rsidRPr="001B4E53" w:rsidRDefault="007578A8" w:rsidP="00D124E7">
            <w:pPr>
              <w:jc w:val="center"/>
              <w:rPr>
                <w:rFonts w:cs="Arial"/>
                <w:sz w:val="18"/>
                <w:szCs w:val="18"/>
                <w:lang w:val="en-NZ"/>
              </w:rPr>
            </w:pPr>
          </w:p>
        </w:tc>
      </w:tr>
      <w:tr w:rsidR="007578A8" w:rsidRPr="00EF1E75" w:rsidTr="001B4E53">
        <w:tc>
          <w:tcPr>
            <w:tcW w:w="5245" w:type="dxa"/>
            <w:shd w:val="clear" w:color="auto" w:fill="auto"/>
          </w:tcPr>
          <w:p w:rsidR="007578A8" w:rsidRPr="001B4E53" w:rsidRDefault="007578A8" w:rsidP="00666D8F">
            <w:pPr>
              <w:rPr>
                <w:rFonts w:cs="Arial"/>
                <w:sz w:val="18"/>
                <w:szCs w:val="18"/>
                <w:lang w:val="en-NZ"/>
              </w:rPr>
            </w:pPr>
            <w:r w:rsidRPr="001B4E53">
              <w:rPr>
                <w:rFonts w:cs="Arial"/>
                <w:sz w:val="18"/>
                <w:szCs w:val="18"/>
                <w:lang w:val="en-NZ"/>
              </w:rPr>
              <w:t xml:space="preserve">Asparaginase ( </w:t>
            </w:r>
            <w:r w:rsidRPr="001B4E53">
              <w:rPr>
                <w:rFonts w:cs="Arial"/>
                <w:i/>
                <w:sz w:val="18"/>
                <w:szCs w:val="18"/>
                <w:lang w:val="en-NZ"/>
              </w:rPr>
              <w:t>E coli,</w:t>
            </w:r>
            <w:r w:rsidRPr="001B4E53">
              <w:rPr>
                <w:rFonts w:cs="Arial"/>
                <w:sz w:val="18"/>
                <w:szCs w:val="18"/>
                <w:lang w:val="en-NZ"/>
              </w:rPr>
              <w:t xml:space="preserve"> Leunase) 6000 U/ m</w:t>
            </w:r>
            <w:r w:rsidRPr="001B4E53">
              <w:rPr>
                <w:rFonts w:cs="Arial"/>
                <w:sz w:val="18"/>
                <w:szCs w:val="18"/>
                <w:vertAlign w:val="superscript"/>
                <w:lang w:val="en-NZ"/>
              </w:rPr>
              <w:t>2</w:t>
            </w:r>
            <w:r w:rsidRPr="001B4E53">
              <w:rPr>
                <w:rFonts w:cs="Arial"/>
                <w:sz w:val="18"/>
                <w:szCs w:val="18"/>
                <w:lang w:val="en-NZ"/>
              </w:rPr>
              <w:t>/dose, i.m. for 9 doses given 3x per week Mon, Wed, Fri, for 3 weeks</w:t>
            </w:r>
          </w:p>
        </w:tc>
        <w:tc>
          <w:tcPr>
            <w:tcW w:w="708"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p>
        </w:tc>
        <w:tc>
          <w:tcPr>
            <w:tcW w:w="851" w:type="dxa"/>
            <w:shd w:val="clear" w:color="auto" w:fill="auto"/>
            <w:tcMar>
              <w:left w:w="57" w:type="dxa"/>
              <w:right w:w="57" w:type="dxa"/>
            </w:tcMar>
          </w:tcPr>
          <w:p w:rsidR="007578A8" w:rsidRPr="001B4E53" w:rsidRDefault="007578A8" w:rsidP="00D124E7">
            <w:pPr>
              <w:jc w:val="center"/>
              <w:rPr>
                <w:rFonts w:cs="Arial"/>
                <w:sz w:val="18"/>
                <w:szCs w:val="18"/>
                <w:lang w:val="en-NZ"/>
              </w:rPr>
            </w:pPr>
          </w:p>
        </w:tc>
        <w:tc>
          <w:tcPr>
            <w:tcW w:w="426" w:type="dxa"/>
            <w:tcMar>
              <w:left w:w="57" w:type="dxa"/>
              <w:right w:w="57" w:type="dxa"/>
            </w:tcMar>
          </w:tcPr>
          <w:p w:rsidR="007578A8" w:rsidRPr="001B4E53" w:rsidRDefault="007578A8" w:rsidP="00D124E7">
            <w:pPr>
              <w:jc w:val="center"/>
              <w:rPr>
                <w:rFonts w:cs="Arial"/>
                <w:sz w:val="18"/>
                <w:szCs w:val="18"/>
                <w:lang w:val="en-NZ"/>
              </w:rPr>
            </w:pPr>
          </w:p>
        </w:tc>
      </w:tr>
      <w:tr w:rsidR="007578A8" w:rsidRPr="00EF1E75" w:rsidTr="001B4E53">
        <w:tc>
          <w:tcPr>
            <w:tcW w:w="5245" w:type="dxa"/>
            <w:shd w:val="clear" w:color="auto" w:fill="auto"/>
          </w:tcPr>
          <w:p w:rsidR="007578A8" w:rsidRPr="001B4E53" w:rsidRDefault="007578A8" w:rsidP="00B8137A">
            <w:pPr>
              <w:rPr>
                <w:rFonts w:cs="Arial"/>
                <w:sz w:val="18"/>
                <w:szCs w:val="18"/>
                <w:lang w:val="en-NZ"/>
              </w:rPr>
            </w:pPr>
            <w:r w:rsidRPr="001B4E53">
              <w:rPr>
                <w:rFonts w:cs="Arial"/>
                <w:sz w:val="18"/>
                <w:szCs w:val="18"/>
                <w:lang w:val="en-NZ"/>
              </w:rPr>
              <w:t>Prednisone 40 mg/m</w:t>
            </w:r>
            <w:r w:rsidRPr="001B4E53">
              <w:rPr>
                <w:rFonts w:cs="Arial"/>
                <w:sz w:val="18"/>
                <w:szCs w:val="18"/>
                <w:vertAlign w:val="superscript"/>
                <w:lang w:val="en-NZ"/>
              </w:rPr>
              <w:t>2</w:t>
            </w:r>
            <w:r w:rsidRPr="001B4E53">
              <w:rPr>
                <w:rFonts w:cs="Arial"/>
                <w:sz w:val="18"/>
                <w:szCs w:val="18"/>
                <w:lang w:val="en-NZ"/>
              </w:rPr>
              <w:t>/day  p.o. in two divided doses D 1-29</w:t>
            </w:r>
          </w:p>
        </w:tc>
        <w:tc>
          <w:tcPr>
            <w:tcW w:w="3260" w:type="dxa"/>
            <w:gridSpan w:val="5"/>
            <w:shd w:val="clear" w:color="auto" w:fill="auto"/>
            <w:tcMar>
              <w:left w:w="57" w:type="dxa"/>
              <w:right w:w="57" w:type="dxa"/>
            </w:tcMar>
          </w:tcPr>
          <w:p w:rsidR="007578A8" w:rsidRPr="001B4E53" w:rsidRDefault="007578A8" w:rsidP="00D124E7">
            <w:pPr>
              <w:rPr>
                <w:rFonts w:cs="Arial"/>
                <w:sz w:val="18"/>
                <w:szCs w:val="18"/>
                <w:lang w:val="en-NZ"/>
              </w:rPr>
            </w:pP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p>
          <w:p w:rsidR="007578A8" w:rsidRPr="001B4E53" w:rsidRDefault="007578A8" w:rsidP="00D124E7">
            <w:pPr>
              <w:rPr>
                <w:rFonts w:cs="Arial"/>
                <w:sz w:val="18"/>
                <w:szCs w:val="18"/>
                <w:lang w:val="en-NZ"/>
              </w:rPr>
            </w:pP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r w:rsidRPr="001B4E53">
              <w:rPr>
                <w:rFonts w:cs="Arial"/>
                <w:sz w:val="18"/>
                <w:szCs w:val="18"/>
                <w:lang w:val="en-NZ"/>
              </w:rPr>
              <w:sym w:font="Wingdings 3" w:char="F094"/>
            </w:r>
          </w:p>
        </w:tc>
        <w:tc>
          <w:tcPr>
            <w:tcW w:w="426" w:type="dxa"/>
            <w:tcMar>
              <w:left w:w="57" w:type="dxa"/>
              <w:right w:w="57" w:type="dxa"/>
            </w:tcMar>
          </w:tcPr>
          <w:p w:rsidR="007578A8" w:rsidRPr="001B4E53" w:rsidRDefault="007578A8" w:rsidP="00D124E7">
            <w:pPr>
              <w:jc w:val="center"/>
              <w:rPr>
                <w:rFonts w:cs="Arial"/>
                <w:sz w:val="18"/>
                <w:szCs w:val="18"/>
                <w:lang w:val="en-NZ"/>
              </w:rPr>
            </w:pPr>
          </w:p>
        </w:tc>
      </w:tr>
      <w:tr w:rsidR="007578A8" w:rsidRPr="00EF1E75" w:rsidTr="001B4E53">
        <w:tc>
          <w:tcPr>
            <w:tcW w:w="5245" w:type="dxa"/>
            <w:shd w:val="clear" w:color="auto" w:fill="auto"/>
          </w:tcPr>
          <w:p w:rsidR="007578A8" w:rsidRPr="001B4E53" w:rsidRDefault="007578A8" w:rsidP="00666D8F">
            <w:pPr>
              <w:rPr>
                <w:rFonts w:cs="Arial"/>
                <w:sz w:val="18"/>
                <w:szCs w:val="18"/>
                <w:lang w:val="en-NZ"/>
              </w:rPr>
            </w:pPr>
            <w:r w:rsidRPr="001B4E53">
              <w:rPr>
                <w:rFonts w:cs="Arial"/>
                <w:sz w:val="18"/>
                <w:szCs w:val="18"/>
                <w:lang w:val="en-NZ"/>
              </w:rPr>
              <w:t>IT Methotrexate (age related doses), intrathecal, D2 and 16</w:t>
            </w:r>
          </w:p>
          <w:p w:rsidR="007578A8" w:rsidRPr="001B4E53" w:rsidRDefault="007578A8" w:rsidP="00666D8F">
            <w:pPr>
              <w:rPr>
                <w:rFonts w:cs="Arial"/>
                <w:sz w:val="18"/>
                <w:szCs w:val="18"/>
                <w:lang w:val="en-NZ"/>
              </w:rPr>
            </w:pPr>
            <w:r w:rsidRPr="001B4E53">
              <w:rPr>
                <w:rFonts w:cs="Arial"/>
                <w:sz w:val="18"/>
                <w:szCs w:val="18"/>
                <w:lang w:val="en-NZ"/>
              </w:rPr>
              <w:t xml:space="preserve"> Methotrexate 1-2 yrs, 8 mg; 2-3 years, 10 mg; &gt;3 years 12 mg</w:t>
            </w:r>
          </w:p>
        </w:tc>
        <w:tc>
          <w:tcPr>
            <w:tcW w:w="708" w:type="dxa"/>
            <w:shd w:val="clear" w:color="auto" w:fill="auto"/>
            <w:tcMar>
              <w:left w:w="57" w:type="dxa"/>
              <w:right w:w="57" w:type="dxa"/>
            </w:tcMar>
          </w:tcPr>
          <w:p w:rsidR="007578A8" w:rsidRPr="001B4E53" w:rsidRDefault="00285492" w:rsidP="00D124E7">
            <w:pPr>
              <w:jc w:val="center"/>
              <w:rPr>
                <w:rFonts w:cs="Arial"/>
                <w:sz w:val="18"/>
                <w:szCs w:val="18"/>
                <w:lang w:val="en-NZ"/>
              </w:rPr>
            </w:pPr>
            <w:r w:rsidRPr="001B4E53">
              <w:rPr>
                <w:rFonts w:cs="Arial"/>
                <w:sz w:val="18"/>
                <w:szCs w:val="18"/>
                <w:lang w:val="en-NZ"/>
              </w:rPr>
              <w:t xml:space="preserve">   </w:t>
            </w:r>
            <w:r w:rsidR="007578A8"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p>
        </w:tc>
        <w:tc>
          <w:tcPr>
            <w:tcW w:w="567" w:type="dxa"/>
            <w:shd w:val="clear" w:color="auto" w:fill="auto"/>
            <w:tcMar>
              <w:left w:w="57" w:type="dxa"/>
              <w:right w:w="57" w:type="dxa"/>
            </w:tcMar>
          </w:tcPr>
          <w:p w:rsidR="007578A8" w:rsidRPr="001B4E53" w:rsidRDefault="00285492" w:rsidP="00D124E7">
            <w:pPr>
              <w:jc w:val="center"/>
              <w:rPr>
                <w:rFonts w:cs="Arial"/>
                <w:sz w:val="18"/>
                <w:szCs w:val="18"/>
                <w:lang w:val="en-NZ"/>
              </w:rPr>
            </w:pPr>
            <w:r w:rsidRPr="001B4E53">
              <w:rPr>
                <w:rFonts w:cs="Arial"/>
                <w:sz w:val="18"/>
                <w:szCs w:val="18"/>
                <w:lang w:val="en-NZ"/>
              </w:rPr>
              <w:t xml:space="preserve">   </w:t>
            </w:r>
            <w:r w:rsidR="007578A8" w:rsidRPr="001B4E53">
              <w:rPr>
                <w:rFonts w:cs="Arial"/>
                <w:sz w:val="18"/>
                <w:szCs w:val="18"/>
                <w:lang w:val="en-NZ"/>
              </w:rPr>
              <w:sym w:font="Wingdings 3" w:char="F094"/>
            </w:r>
          </w:p>
        </w:tc>
        <w:tc>
          <w:tcPr>
            <w:tcW w:w="567" w:type="dxa"/>
            <w:shd w:val="clear" w:color="auto" w:fill="auto"/>
            <w:tcMar>
              <w:left w:w="57" w:type="dxa"/>
              <w:right w:w="57" w:type="dxa"/>
            </w:tcMar>
          </w:tcPr>
          <w:p w:rsidR="007578A8" w:rsidRPr="001B4E53" w:rsidRDefault="007578A8" w:rsidP="00D124E7">
            <w:pPr>
              <w:jc w:val="center"/>
              <w:rPr>
                <w:rFonts w:cs="Arial"/>
                <w:sz w:val="18"/>
                <w:szCs w:val="18"/>
                <w:lang w:val="en-NZ"/>
              </w:rPr>
            </w:pPr>
          </w:p>
        </w:tc>
        <w:tc>
          <w:tcPr>
            <w:tcW w:w="851" w:type="dxa"/>
            <w:shd w:val="clear" w:color="auto" w:fill="auto"/>
            <w:tcMar>
              <w:left w:w="57" w:type="dxa"/>
              <w:right w:w="57" w:type="dxa"/>
            </w:tcMar>
          </w:tcPr>
          <w:p w:rsidR="007578A8" w:rsidRPr="001B4E53" w:rsidRDefault="007578A8" w:rsidP="00D124E7">
            <w:pPr>
              <w:jc w:val="center"/>
              <w:rPr>
                <w:rFonts w:cs="Arial"/>
                <w:sz w:val="18"/>
                <w:szCs w:val="18"/>
                <w:lang w:val="en-NZ"/>
              </w:rPr>
            </w:pPr>
          </w:p>
        </w:tc>
        <w:tc>
          <w:tcPr>
            <w:tcW w:w="426" w:type="dxa"/>
            <w:tcMar>
              <w:left w:w="57" w:type="dxa"/>
              <w:right w:w="57" w:type="dxa"/>
            </w:tcMar>
          </w:tcPr>
          <w:p w:rsidR="007578A8" w:rsidRPr="001B4E53" w:rsidRDefault="007578A8" w:rsidP="00D124E7">
            <w:pPr>
              <w:jc w:val="center"/>
              <w:rPr>
                <w:rFonts w:cs="Arial"/>
                <w:sz w:val="18"/>
                <w:szCs w:val="18"/>
                <w:lang w:val="en-NZ"/>
              </w:rPr>
            </w:pPr>
          </w:p>
        </w:tc>
      </w:tr>
      <w:tr w:rsidR="007578A8" w:rsidRPr="00EF1E75" w:rsidTr="001B4E53">
        <w:tc>
          <w:tcPr>
            <w:tcW w:w="7654" w:type="dxa"/>
            <w:gridSpan w:val="5"/>
            <w:shd w:val="clear" w:color="auto" w:fill="auto"/>
            <w:tcMar>
              <w:left w:w="57" w:type="dxa"/>
              <w:right w:w="57" w:type="dxa"/>
            </w:tcMar>
          </w:tcPr>
          <w:p w:rsidR="007578A8" w:rsidRPr="001B4E53" w:rsidRDefault="007578A8" w:rsidP="00BF2C3E">
            <w:pPr>
              <w:rPr>
                <w:rFonts w:cs="Arial"/>
                <w:sz w:val="18"/>
                <w:szCs w:val="18"/>
                <w:lang w:val="en-NZ"/>
              </w:rPr>
            </w:pPr>
            <w:r w:rsidRPr="001B4E53">
              <w:rPr>
                <w:rFonts w:cs="Arial"/>
                <w:sz w:val="18"/>
                <w:szCs w:val="18"/>
                <w:lang w:val="en-NZ"/>
              </w:rPr>
              <w:t>Bone marrow aspirate on D29</w:t>
            </w:r>
          </w:p>
        </w:tc>
        <w:tc>
          <w:tcPr>
            <w:tcW w:w="851" w:type="dxa"/>
            <w:shd w:val="clear" w:color="auto" w:fill="auto"/>
            <w:tcMar>
              <w:left w:w="57" w:type="dxa"/>
              <w:right w:w="57" w:type="dxa"/>
            </w:tcMar>
          </w:tcPr>
          <w:p w:rsidR="007578A8" w:rsidRPr="001B4E53" w:rsidRDefault="007578A8" w:rsidP="00D124E7">
            <w:pPr>
              <w:jc w:val="center"/>
              <w:rPr>
                <w:rFonts w:cs="Arial"/>
                <w:sz w:val="18"/>
                <w:szCs w:val="18"/>
                <w:lang w:val="en-NZ"/>
              </w:rPr>
            </w:pPr>
            <w:r w:rsidRPr="001B4E53">
              <w:rPr>
                <w:rFonts w:cs="Arial"/>
                <w:sz w:val="18"/>
                <w:szCs w:val="18"/>
                <w:lang w:val="en-NZ"/>
              </w:rPr>
              <w:t>BMA</w:t>
            </w:r>
          </w:p>
        </w:tc>
        <w:tc>
          <w:tcPr>
            <w:tcW w:w="426" w:type="dxa"/>
            <w:tcMar>
              <w:left w:w="57" w:type="dxa"/>
              <w:right w:w="57" w:type="dxa"/>
            </w:tcMar>
          </w:tcPr>
          <w:p w:rsidR="007578A8" w:rsidRPr="001B4E53" w:rsidRDefault="007578A8" w:rsidP="00D124E7">
            <w:pPr>
              <w:jc w:val="center"/>
              <w:rPr>
                <w:rFonts w:cs="Arial"/>
                <w:sz w:val="18"/>
                <w:szCs w:val="18"/>
                <w:lang w:val="en-NZ"/>
              </w:rPr>
            </w:pPr>
          </w:p>
        </w:tc>
      </w:tr>
      <w:tr w:rsidR="00680837" w:rsidRPr="00EF1E75" w:rsidTr="001B4E53">
        <w:tc>
          <w:tcPr>
            <w:tcW w:w="8931" w:type="dxa"/>
            <w:gridSpan w:val="7"/>
            <w:shd w:val="clear" w:color="auto" w:fill="auto"/>
            <w:tcMar>
              <w:left w:w="57" w:type="dxa"/>
              <w:right w:w="57" w:type="dxa"/>
            </w:tcMar>
          </w:tcPr>
          <w:p w:rsidR="00680837" w:rsidRPr="001B4E53" w:rsidRDefault="00680837" w:rsidP="00680837">
            <w:pPr>
              <w:pStyle w:val="ListParagraph"/>
              <w:numPr>
                <w:ilvl w:val="0"/>
                <w:numId w:val="38"/>
              </w:numPr>
              <w:rPr>
                <w:rFonts w:cs="Arial"/>
                <w:szCs w:val="18"/>
                <w:lang w:val="en-NZ"/>
              </w:rPr>
            </w:pPr>
            <w:r w:rsidRPr="001B4E53">
              <w:rPr>
                <w:rFonts w:cs="Arial"/>
                <w:b/>
                <w:szCs w:val="18"/>
                <w:lang w:val="en-NZ"/>
              </w:rPr>
              <w:t>Blood count Day 1, 8, 15, 22, 29, 36 (weekly</w:t>
            </w:r>
            <w:r w:rsidRPr="001B4E53">
              <w:rPr>
                <w:rFonts w:cs="Arial"/>
                <w:szCs w:val="18"/>
                <w:lang w:val="en-NZ"/>
              </w:rPr>
              <w:t>)</w:t>
            </w:r>
          </w:p>
          <w:p w:rsidR="00680837" w:rsidRPr="001B4E53" w:rsidRDefault="00680837" w:rsidP="00680837">
            <w:pPr>
              <w:pStyle w:val="ListParagraph"/>
              <w:numPr>
                <w:ilvl w:val="0"/>
                <w:numId w:val="38"/>
              </w:numPr>
              <w:rPr>
                <w:rFonts w:cs="Arial"/>
                <w:szCs w:val="18"/>
                <w:lang w:val="en-NZ"/>
              </w:rPr>
            </w:pPr>
            <w:r w:rsidRPr="001B4E53">
              <w:rPr>
                <w:rFonts w:cs="Arial"/>
                <w:szCs w:val="18"/>
                <w:lang w:val="en-NZ"/>
              </w:rPr>
              <w:t>Continue supportive care with cotrimoxazole bd, Friday, Saturday, Sunday, fluconazole daily, and isoniazid</w:t>
            </w:r>
          </w:p>
        </w:tc>
      </w:tr>
      <w:tr w:rsidR="00680837" w:rsidRPr="00EF1E75" w:rsidTr="001B4E53">
        <w:tc>
          <w:tcPr>
            <w:tcW w:w="8931" w:type="dxa"/>
            <w:gridSpan w:val="7"/>
            <w:shd w:val="clear" w:color="auto" w:fill="auto"/>
            <w:tcMar>
              <w:left w:w="57" w:type="dxa"/>
              <w:right w:w="57" w:type="dxa"/>
            </w:tcMar>
          </w:tcPr>
          <w:p w:rsidR="00680837" w:rsidRPr="001B4E53" w:rsidRDefault="00680837" w:rsidP="00680837">
            <w:pPr>
              <w:pStyle w:val="ListParagraph"/>
              <w:numPr>
                <w:ilvl w:val="0"/>
                <w:numId w:val="19"/>
              </w:numPr>
              <w:rPr>
                <w:rFonts w:eastAsia="MS Gothic"/>
                <w:szCs w:val="18"/>
              </w:rPr>
            </w:pPr>
            <w:r w:rsidRPr="001B4E53">
              <w:rPr>
                <w:rFonts w:eastAsia="MS Gothic"/>
                <w:szCs w:val="18"/>
              </w:rPr>
              <w:t xml:space="preserve">Bone marrow aspirate on D 29 to assess disease response and review ongoing therapy (optional). </w:t>
            </w:r>
          </w:p>
          <w:p w:rsidR="00680837" w:rsidRPr="001B4E53" w:rsidRDefault="00680837" w:rsidP="00680837">
            <w:pPr>
              <w:pStyle w:val="ListParagraph"/>
              <w:numPr>
                <w:ilvl w:val="0"/>
                <w:numId w:val="19"/>
              </w:numPr>
              <w:rPr>
                <w:rFonts w:eastAsia="MS Gothic"/>
                <w:szCs w:val="18"/>
              </w:rPr>
            </w:pPr>
            <w:r w:rsidRPr="001B4E53">
              <w:rPr>
                <w:rFonts w:eastAsia="MS Gothic"/>
                <w:szCs w:val="18"/>
              </w:rPr>
              <w:t xml:space="preserve">Remission is less than &lt; 5% blasts; if &gt; 10% blasts at D29 this is an induction failure - review options for ongoing therapy  </w:t>
            </w:r>
          </w:p>
          <w:p w:rsidR="00680837" w:rsidRPr="001B4E53" w:rsidRDefault="00680837" w:rsidP="00680837">
            <w:pPr>
              <w:pStyle w:val="ListParagraph"/>
              <w:numPr>
                <w:ilvl w:val="0"/>
                <w:numId w:val="19"/>
              </w:numPr>
              <w:rPr>
                <w:rFonts w:eastAsia="MS Gothic"/>
                <w:szCs w:val="18"/>
              </w:rPr>
            </w:pPr>
            <w:r w:rsidRPr="001B4E53">
              <w:rPr>
                <w:rFonts w:eastAsia="MS Gothic"/>
                <w:szCs w:val="18"/>
              </w:rPr>
              <w:t xml:space="preserve">See details below for administration and side effects of Asparaginase and Intrathecal methotrexate </w:t>
            </w:r>
          </w:p>
          <w:p w:rsidR="00680837" w:rsidRPr="001B4E53" w:rsidRDefault="00680837" w:rsidP="009266A4">
            <w:pPr>
              <w:pStyle w:val="ListParagraph"/>
              <w:numPr>
                <w:ilvl w:val="0"/>
                <w:numId w:val="19"/>
              </w:numPr>
              <w:rPr>
                <w:rFonts w:eastAsia="MS Gothic"/>
                <w:szCs w:val="18"/>
              </w:rPr>
            </w:pPr>
            <w:r w:rsidRPr="001B4E53">
              <w:rPr>
                <w:rFonts w:eastAsia="MS Gothic"/>
                <w:szCs w:val="18"/>
              </w:rPr>
              <w:t>If no Asparaginase available, substitute with Daunorubicin 25 mg/m</w:t>
            </w:r>
            <w:r w:rsidRPr="001B4E53">
              <w:rPr>
                <w:rFonts w:eastAsia="MS Gothic"/>
                <w:szCs w:val="18"/>
                <w:vertAlign w:val="superscript"/>
              </w:rPr>
              <w:t>2</w:t>
            </w:r>
            <w:r w:rsidRPr="001B4E53">
              <w:rPr>
                <w:rFonts w:eastAsia="MS Gothic"/>
                <w:szCs w:val="18"/>
              </w:rPr>
              <w:t>/dose on Day 1 and Day 15</w:t>
            </w:r>
          </w:p>
        </w:tc>
      </w:tr>
    </w:tbl>
    <w:p w:rsidR="00CF13FD" w:rsidRDefault="00CF13FD" w:rsidP="00CF13FD">
      <w:pPr>
        <w:pStyle w:val="Heading3"/>
      </w:pPr>
    </w:p>
    <w:p w:rsidR="00043D04" w:rsidRDefault="00043D04" w:rsidP="00CF13FD">
      <w:pPr>
        <w:pStyle w:val="Heading3"/>
      </w:pPr>
    </w:p>
    <w:p w:rsidR="00043D04" w:rsidRDefault="00043D04" w:rsidP="00CF13FD">
      <w:pPr>
        <w:pStyle w:val="Heading3"/>
      </w:pPr>
    </w:p>
    <w:p w:rsidR="00043D04" w:rsidRDefault="00043D04" w:rsidP="00CF13FD">
      <w:pPr>
        <w:pStyle w:val="Heading3"/>
      </w:pPr>
    </w:p>
    <w:p w:rsidR="001B4E53" w:rsidRPr="001B4E53" w:rsidRDefault="001B4E53" w:rsidP="001B4E53"/>
    <w:p w:rsidR="00043D04" w:rsidRDefault="00043D04" w:rsidP="00CF13FD">
      <w:pPr>
        <w:pStyle w:val="Heading3"/>
      </w:pPr>
    </w:p>
    <w:p w:rsidR="001B4E53" w:rsidRDefault="001B4E53" w:rsidP="001B4E53"/>
    <w:p w:rsidR="001B4E53" w:rsidRDefault="001B4E53" w:rsidP="001B4E53"/>
    <w:p w:rsidR="001B4E53" w:rsidRPr="001B4E53" w:rsidRDefault="001B4E53" w:rsidP="001B4E53"/>
    <w:p w:rsidR="00043D04" w:rsidRDefault="00043D04" w:rsidP="00CF13FD">
      <w:pPr>
        <w:pStyle w:val="Heading3"/>
      </w:pPr>
    </w:p>
    <w:p w:rsidR="00B8137A" w:rsidRDefault="00B8137A" w:rsidP="00CF13FD">
      <w:pPr>
        <w:pStyle w:val="Heading3"/>
      </w:pPr>
      <w:r w:rsidRPr="00CF13FD">
        <w:t>3. CONSOLIDATION</w:t>
      </w:r>
      <w:r w:rsidR="00D85787" w:rsidRPr="00CF13FD">
        <w:t xml:space="preserve"> AND CNS PROPHYLAXIS</w:t>
      </w:r>
      <w:r w:rsidR="00525D6F">
        <w:t xml:space="preserve"> PHASE</w:t>
      </w:r>
    </w:p>
    <w:p w:rsidR="001B4E53" w:rsidRPr="001B4E53" w:rsidRDefault="001B4E53" w:rsidP="001B4E53"/>
    <w:p w:rsidR="001903DB" w:rsidRDefault="001903DB" w:rsidP="001903DB">
      <w:pPr>
        <w:rPr>
          <w:rFonts w:eastAsia="MS Gothic"/>
          <w:sz w:val="18"/>
          <w:szCs w:val="18"/>
        </w:rPr>
      </w:pPr>
      <w:r w:rsidRPr="00597913">
        <w:rPr>
          <w:rFonts w:eastAsia="MS Gothic"/>
          <w:sz w:val="18"/>
          <w:szCs w:val="18"/>
        </w:rPr>
        <w:t xml:space="preserve">If clinically stable </w:t>
      </w:r>
      <w:r w:rsidR="00A20CB8" w:rsidRPr="00597913">
        <w:rPr>
          <w:rFonts w:eastAsia="MS Gothic"/>
          <w:sz w:val="18"/>
          <w:szCs w:val="18"/>
        </w:rPr>
        <w:t xml:space="preserve">and </w:t>
      </w:r>
      <w:r w:rsidR="00434292" w:rsidRPr="00597913">
        <w:rPr>
          <w:rFonts w:eastAsia="MS Gothic"/>
          <w:sz w:val="18"/>
          <w:szCs w:val="18"/>
        </w:rPr>
        <w:t xml:space="preserve">Neutrophil count &gt;1.0, and platelets &gt;75, </w:t>
      </w:r>
      <w:r w:rsidR="0055010A" w:rsidRPr="00597913">
        <w:rPr>
          <w:rFonts w:eastAsia="MS Gothic"/>
          <w:sz w:val="18"/>
          <w:szCs w:val="18"/>
        </w:rPr>
        <w:t>start</w:t>
      </w:r>
      <w:r w:rsidR="00A20CB8" w:rsidRPr="00597913">
        <w:rPr>
          <w:rFonts w:eastAsia="MS Gothic"/>
          <w:sz w:val="18"/>
          <w:szCs w:val="18"/>
        </w:rPr>
        <w:t xml:space="preserve"> consolidation at Day 36</w:t>
      </w:r>
      <w:r w:rsidR="00450485" w:rsidRPr="00597913">
        <w:rPr>
          <w:rFonts w:eastAsia="MS Gothic"/>
          <w:sz w:val="18"/>
          <w:szCs w:val="18"/>
        </w:rPr>
        <w:t xml:space="preserve"> of Induction</w:t>
      </w:r>
      <w:r w:rsidR="007578A8" w:rsidRPr="00597913">
        <w:rPr>
          <w:rFonts w:eastAsia="MS Gothic"/>
          <w:sz w:val="18"/>
          <w:szCs w:val="18"/>
        </w:rPr>
        <w:t xml:space="preserve">, this is Day 1 of </w:t>
      </w:r>
      <w:r w:rsidR="00450485" w:rsidRPr="00597913">
        <w:rPr>
          <w:rFonts w:eastAsia="MS Gothic"/>
          <w:sz w:val="18"/>
          <w:szCs w:val="18"/>
        </w:rPr>
        <w:t>C</w:t>
      </w:r>
      <w:r w:rsidR="00A20CB8" w:rsidRPr="00597913">
        <w:rPr>
          <w:rFonts w:eastAsia="MS Gothic"/>
          <w:sz w:val="18"/>
          <w:szCs w:val="18"/>
        </w:rPr>
        <w:t>onsolidation and CNS prophylaxis</w:t>
      </w:r>
      <w:r w:rsidRPr="00597913">
        <w:rPr>
          <w:rFonts w:eastAsia="MS Gothic"/>
          <w:sz w:val="18"/>
          <w:szCs w:val="18"/>
        </w:rPr>
        <w:t>. But</w:t>
      </w:r>
      <w:r w:rsidR="00450485" w:rsidRPr="00597913">
        <w:rPr>
          <w:rFonts w:eastAsia="MS Gothic"/>
          <w:sz w:val="18"/>
          <w:szCs w:val="18"/>
        </w:rPr>
        <w:t xml:space="preserve"> if the blood count has not recovered, or if further supportive care is required </w:t>
      </w:r>
      <w:r w:rsidRPr="00597913">
        <w:rPr>
          <w:rFonts w:eastAsia="MS Gothic"/>
          <w:sz w:val="18"/>
          <w:szCs w:val="18"/>
        </w:rPr>
        <w:t>de</w:t>
      </w:r>
      <w:r w:rsidR="00450485" w:rsidRPr="00597913">
        <w:rPr>
          <w:rFonts w:eastAsia="MS Gothic"/>
          <w:sz w:val="18"/>
          <w:szCs w:val="18"/>
        </w:rPr>
        <w:t>fer th</w:t>
      </w:r>
      <w:r w:rsidRPr="00597913">
        <w:rPr>
          <w:rFonts w:eastAsia="MS Gothic"/>
          <w:sz w:val="18"/>
          <w:szCs w:val="18"/>
        </w:rPr>
        <w:t xml:space="preserve">e start of </w:t>
      </w:r>
      <w:r w:rsidR="00450485" w:rsidRPr="00597913">
        <w:rPr>
          <w:rFonts w:eastAsia="MS Gothic"/>
          <w:sz w:val="18"/>
          <w:szCs w:val="18"/>
        </w:rPr>
        <w:t xml:space="preserve">consolidation and CNS prophylaxis for a further 7 days. </w:t>
      </w:r>
    </w:p>
    <w:p w:rsidR="001B4E53" w:rsidRPr="00597913" w:rsidRDefault="001B4E53" w:rsidP="001903DB">
      <w:pPr>
        <w:rPr>
          <w:rFonts w:eastAsia="MS Gothic"/>
          <w:sz w:val="18"/>
          <w:szCs w:val="18"/>
        </w:rPr>
      </w:pPr>
    </w:p>
    <w:tbl>
      <w:tblPr>
        <w:tblW w:w="9214"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tblPr>
      <w:tblGrid>
        <w:gridCol w:w="6379"/>
        <w:gridCol w:w="425"/>
        <w:gridCol w:w="426"/>
        <w:gridCol w:w="425"/>
        <w:gridCol w:w="425"/>
        <w:gridCol w:w="709"/>
        <w:gridCol w:w="425"/>
      </w:tblGrid>
      <w:tr w:rsidR="00285492" w:rsidRPr="00EF1E75" w:rsidTr="001B4E53">
        <w:tc>
          <w:tcPr>
            <w:tcW w:w="6379" w:type="dxa"/>
            <w:shd w:val="clear" w:color="000080" w:fill="4F81BD"/>
          </w:tcPr>
          <w:p w:rsidR="00DD5D7D" w:rsidRPr="00EF1E75" w:rsidRDefault="00DD5D7D" w:rsidP="00B8137A">
            <w:pPr>
              <w:rPr>
                <w:rFonts w:cs="Arial"/>
                <w:b/>
                <w:bCs/>
                <w:caps/>
                <w:color w:val="FFFFFF"/>
                <w:sz w:val="18"/>
                <w:szCs w:val="18"/>
                <w:lang w:val="en-NZ"/>
              </w:rPr>
            </w:pPr>
            <w:r w:rsidRPr="00EF1E75">
              <w:rPr>
                <w:rFonts w:cs="Arial"/>
                <w:b/>
                <w:bCs/>
                <w:caps/>
                <w:color w:val="FFFFFF"/>
                <w:sz w:val="18"/>
                <w:szCs w:val="18"/>
                <w:lang w:val="en-NZ"/>
              </w:rPr>
              <w:t>Day</w:t>
            </w:r>
            <w:r w:rsidR="00B95857">
              <w:rPr>
                <w:rFonts w:cs="Arial"/>
                <w:b/>
                <w:bCs/>
                <w:caps/>
                <w:color w:val="FFFFFF"/>
                <w:sz w:val="18"/>
                <w:szCs w:val="18"/>
                <w:lang w:val="en-NZ"/>
              </w:rPr>
              <w:t xml:space="preserve"> 1-36 (5</w:t>
            </w:r>
            <w:r>
              <w:rPr>
                <w:rFonts w:cs="Arial"/>
                <w:b/>
                <w:bCs/>
                <w:caps/>
                <w:color w:val="FFFFFF"/>
                <w:sz w:val="18"/>
                <w:szCs w:val="18"/>
                <w:lang w:val="en-NZ"/>
              </w:rPr>
              <w:t xml:space="preserve"> Weeks)</w:t>
            </w:r>
          </w:p>
        </w:tc>
        <w:tc>
          <w:tcPr>
            <w:tcW w:w="425" w:type="dxa"/>
            <w:shd w:val="clear" w:color="000080" w:fill="4F81BD"/>
            <w:tcMar>
              <w:left w:w="57" w:type="dxa"/>
              <w:right w:w="57" w:type="dxa"/>
            </w:tcMar>
          </w:tcPr>
          <w:p w:rsidR="00DD5D7D" w:rsidRPr="00D124E7" w:rsidRDefault="00DD5D7D" w:rsidP="00D124E7">
            <w:pPr>
              <w:jc w:val="center"/>
              <w:rPr>
                <w:rFonts w:cs="Arial"/>
                <w:b/>
                <w:bCs/>
                <w:caps/>
                <w:color w:val="FFFFFF"/>
                <w:sz w:val="16"/>
                <w:szCs w:val="16"/>
                <w:lang w:val="en-NZ"/>
              </w:rPr>
            </w:pPr>
            <w:r w:rsidRPr="00D124E7">
              <w:rPr>
                <w:rFonts w:cs="Arial"/>
                <w:b/>
                <w:bCs/>
                <w:caps/>
                <w:color w:val="FFFFFF"/>
                <w:sz w:val="16"/>
                <w:szCs w:val="16"/>
                <w:lang w:val="en-NZ"/>
              </w:rPr>
              <w:t>1</w:t>
            </w:r>
          </w:p>
        </w:tc>
        <w:tc>
          <w:tcPr>
            <w:tcW w:w="426" w:type="dxa"/>
            <w:shd w:val="clear" w:color="000080" w:fill="4F81BD"/>
            <w:tcMar>
              <w:left w:w="57" w:type="dxa"/>
              <w:right w:w="57" w:type="dxa"/>
            </w:tcMar>
          </w:tcPr>
          <w:p w:rsidR="00DD5D7D" w:rsidRPr="00D124E7" w:rsidRDefault="00DD5D7D" w:rsidP="00D124E7">
            <w:pPr>
              <w:jc w:val="center"/>
              <w:rPr>
                <w:rFonts w:cs="Arial"/>
                <w:b/>
                <w:bCs/>
                <w:caps/>
                <w:color w:val="FFFFFF"/>
                <w:sz w:val="16"/>
                <w:szCs w:val="16"/>
                <w:lang w:val="en-NZ"/>
              </w:rPr>
            </w:pPr>
            <w:r w:rsidRPr="00D124E7">
              <w:rPr>
                <w:rFonts w:cs="Arial"/>
                <w:b/>
                <w:bCs/>
                <w:caps/>
                <w:color w:val="FFFFFF"/>
                <w:sz w:val="16"/>
                <w:szCs w:val="16"/>
                <w:lang w:val="en-NZ"/>
              </w:rPr>
              <w:t>8</w:t>
            </w:r>
          </w:p>
        </w:tc>
        <w:tc>
          <w:tcPr>
            <w:tcW w:w="425" w:type="dxa"/>
            <w:shd w:val="clear" w:color="000080" w:fill="4F81BD"/>
            <w:tcMar>
              <w:left w:w="57" w:type="dxa"/>
              <w:right w:w="57" w:type="dxa"/>
            </w:tcMar>
          </w:tcPr>
          <w:p w:rsidR="00DD5D7D" w:rsidRPr="00D124E7" w:rsidRDefault="00DD5D7D" w:rsidP="00D124E7">
            <w:pPr>
              <w:jc w:val="center"/>
              <w:rPr>
                <w:rFonts w:cs="Arial"/>
                <w:b/>
                <w:bCs/>
                <w:caps/>
                <w:color w:val="FFFFFF"/>
                <w:sz w:val="16"/>
                <w:szCs w:val="16"/>
                <w:lang w:val="en-NZ"/>
              </w:rPr>
            </w:pPr>
            <w:r w:rsidRPr="00D124E7">
              <w:rPr>
                <w:rFonts w:cs="Arial"/>
                <w:b/>
                <w:bCs/>
                <w:caps/>
                <w:color w:val="FFFFFF"/>
                <w:sz w:val="16"/>
                <w:szCs w:val="16"/>
                <w:lang w:val="en-NZ"/>
              </w:rPr>
              <w:t>15</w:t>
            </w:r>
          </w:p>
        </w:tc>
        <w:tc>
          <w:tcPr>
            <w:tcW w:w="425" w:type="dxa"/>
            <w:shd w:val="clear" w:color="000080" w:fill="4F81BD"/>
            <w:tcMar>
              <w:left w:w="57" w:type="dxa"/>
              <w:right w:w="57" w:type="dxa"/>
            </w:tcMar>
          </w:tcPr>
          <w:p w:rsidR="00DD5D7D" w:rsidRPr="00D124E7" w:rsidRDefault="00DD5D7D" w:rsidP="00D124E7">
            <w:pPr>
              <w:jc w:val="center"/>
              <w:rPr>
                <w:rFonts w:cs="Arial"/>
                <w:b/>
                <w:bCs/>
                <w:caps/>
                <w:color w:val="FFFFFF"/>
                <w:sz w:val="16"/>
                <w:szCs w:val="16"/>
                <w:lang w:val="en-NZ"/>
              </w:rPr>
            </w:pPr>
            <w:r w:rsidRPr="00D124E7">
              <w:rPr>
                <w:rFonts w:cs="Arial"/>
                <w:b/>
                <w:bCs/>
                <w:caps/>
                <w:color w:val="FFFFFF"/>
                <w:sz w:val="16"/>
                <w:szCs w:val="16"/>
                <w:lang w:val="en-NZ"/>
              </w:rPr>
              <w:t>22</w:t>
            </w:r>
          </w:p>
        </w:tc>
        <w:tc>
          <w:tcPr>
            <w:tcW w:w="709" w:type="dxa"/>
            <w:shd w:val="clear" w:color="000080" w:fill="4F81BD"/>
            <w:tcMar>
              <w:left w:w="57" w:type="dxa"/>
              <w:right w:w="57" w:type="dxa"/>
            </w:tcMar>
          </w:tcPr>
          <w:p w:rsidR="00DD5D7D" w:rsidRPr="00D124E7" w:rsidRDefault="00DD5D7D" w:rsidP="00D124E7">
            <w:pPr>
              <w:jc w:val="center"/>
              <w:rPr>
                <w:rFonts w:cs="Arial"/>
                <w:b/>
                <w:bCs/>
                <w:caps/>
                <w:color w:val="FFFFFF"/>
                <w:sz w:val="16"/>
                <w:szCs w:val="16"/>
                <w:lang w:val="en-NZ"/>
              </w:rPr>
            </w:pPr>
            <w:r w:rsidRPr="00D124E7">
              <w:rPr>
                <w:rFonts w:cs="Arial"/>
                <w:b/>
                <w:bCs/>
                <w:caps/>
                <w:color w:val="FFFFFF"/>
                <w:sz w:val="16"/>
                <w:szCs w:val="16"/>
                <w:lang w:val="en-NZ"/>
              </w:rPr>
              <w:t>29</w:t>
            </w:r>
          </w:p>
        </w:tc>
        <w:tc>
          <w:tcPr>
            <w:tcW w:w="425" w:type="dxa"/>
            <w:shd w:val="clear" w:color="000080" w:fill="4F81BD"/>
            <w:tcMar>
              <w:left w:w="57" w:type="dxa"/>
              <w:right w:w="57" w:type="dxa"/>
            </w:tcMar>
          </w:tcPr>
          <w:p w:rsidR="00DD5D7D" w:rsidRPr="00D124E7" w:rsidRDefault="00DD5D7D" w:rsidP="00D124E7">
            <w:pPr>
              <w:jc w:val="center"/>
              <w:rPr>
                <w:rFonts w:cs="Arial"/>
                <w:b/>
                <w:bCs/>
                <w:caps/>
                <w:color w:val="FFFFFF"/>
                <w:sz w:val="16"/>
                <w:szCs w:val="16"/>
                <w:lang w:val="en-NZ"/>
              </w:rPr>
            </w:pPr>
            <w:r w:rsidRPr="00D124E7">
              <w:rPr>
                <w:rFonts w:cs="Arial"/>
                <w:b/>
                <w:bCs/>
                <w:caps/>
                <w:color w:val="FFFFFF"/>
                <w:sz w:val="16"/>
                <w:szCs w:val="16"/>
                <w:lang w:val="en-NZ"/>
              </w:rPr>
              <w:t>36</w:t>
            </w:r>
          </w:p>
        </w:tc>
      </w:tr>
      <w:tr w:rsidR="006D76E8" w:rsidRPr="00EF1E75" w:rsidTr="001B4E53">
        <w:tc>
          <w:tcPr>
            <w:tcW w:w="6379" w:type="dxa"/>
            <w:shd w:val="clear" w:color="auto" w:fill="auto"/>
          </w:tcPr>
          <w:p w:rsidR="006D76E8" w:rsidRPr="001B4E53" w:rsidRDefault="006D76E8" w:rsidP="00B8137A">
            <w:pPr>
              <w:rPr>
                <w:rFonts w:cs="Arial"/>
                <w:sz w:val="18"/>
                <w:szCs w:val="18"/>
                <w:lang w:val="en-NZ"/>
              </w:rPr>
            </w:pPr>
            <w:r w:rsidRPr="001B4E53">
              <w:rPr>
                <w:rFonts w:cs="Arial"/>
                <w:sz w:val="18"/>
                <w:szCs w:val="18"/>
                <w:lang w:val="en-NZ"/>
              </w:rPr>
              <w:t>Vincristine 1.5 mg/m</w:t>
            </w:r>
            <w:r w:rsidRPr="001B4E53">
              <w:rPr>
                <w:rFonts w:cs="Arial"/>
                <w:sz w:val="18"/>
                <w:szCs w:val="18"/>
                <w:vertAlign w:val="superscript"/>
                <w:lang w:val="en-NZ"/>
              </w:rPr>
              <w:t>2</w:t>
            </w:r>
            <w:r w:rsidRPr="001B4E53">
              <w:rPr>
                <w:rFonts w:cs="Arial"/>
                <w:sz w:val="18"/>
                <w:szCs w:val="18"/>
                <w:lang w:val="en-NZ"/>
              </w:rPr>
              <w:t>/dose, (2 mg max) iv push  D1, 8, 15, 22</w:t>
            </w: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sym w:font="Wingdings 3" w:char="F094"/>
            </w:r>
          </w:p>
        </w:tc>
        <w:tc>
          <w:tcPr>
            <w:tcW w:w="426" w:type="dxa"/>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sym w:font="Wingdings 3" w:char="F094"/>
            </w: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sym w:font="Wingdings 3" w:char="F094"/>
            </w: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sym w:font="Wingdings 3" w:char="F094"/>
            </w:r>
          </w:p>
        </w:tc>
        <w:tc>
          <w:tcPr>
            <w:tcW w:w="709" w:type="dxa"/>
            <w:shd w:val="clear" w:color="auto" w:fill="auto"/>
            <w:tcMar>
              <w:left w:w="57" w:type="dxa"/>
              <w:right w:w="57" w:type="dxa"/>
            </w:tcMar>
          </w:tcPr>
          <w:p w:rsidR="006D76E8" w:rsidRPr="001B4E53" w:rsidRDefault="006D76E8" w:rsidP="00D124E7">
            <w:pPr>
              <w:jc w:val="center"/>
              <w:rPr>
                <w:rFonts w:cs="Arial"/>
                <w:sz w:val="18"/>
                <w:szCs w:val="18"/>
                <w:lang w:val="en-NZ"/>
              </w:rPr>
            </w:pP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p>
        </w:tc>
      </w:tr>
      <w:tr w:rsidR="006D76E8" w:rsidRPr="00EF1E75" w:rsidTr="001B4E53">
        <w:tc>
          <w:tcPr>
            <w:tcW w:w="6379" w:type="dxa"/>
            <w:shd w:val="clear" w:color="auto" w:fill="auto"/>
          </w:tcPr>
          <w:p w:rsidR="006D76E8" w:rsidRPr="001B4E53" w:rsidRDefault="006D76E8" w:rsidP="00B8137A">
            <w:pPr>
              <w:rPr>
                <w:rFonts w:cs="Arial"/>
                <w:sz w:val="18"/>
                <w:szCs w:val="18"/>
                <w:lang w:val="en-NZ"/>
              </w:rPr>
            </w:pPr>
            <w:r w:rsidRPr="001B4E53">
              <w:rPr>
                <w:rFonts w:cs="Arial"/>
                <w:sz w:val="18"/>
                <w:szCs w:val="18"/>
                <w:lang w:val="en-NZ"/>
              </w:rPr>
              <w:t>Mercaptopurine 75 mg/m</w:t>
            </w:r>
            <w:r w:rsidRPr="001B4E53">
              <w:rPr>
                <w:rFonts w:cs="Arial"/>
                <w:sz w:val="18"/>
                <w:szCs w:val="18"/>
                <w:vertAlign w:val="superscript"/>
                <w:lang w:val="en-NZ"/>
              </w:rPr>
              <w:t>2</w:t>
            </w:r>
            <w:r w:rsidRPr="001B4E53">
              <w:rPr>
                <w:rFonts w:cs="Arial"/>
                <w:sz w:val="18"/>
                <w:szCs w:val="18"/>
                <w:lang w:val="en-NZ"/>
              </w:rPr>
              <w:t>/dose, p.o,  taken at night, D1-28</w:t>
            </w:r>
          </w:p>
        </w:tc>
        <w:tc>
          <w:tcPr>
            <w:tcW w:w="2410" w:type="dxa"/>
            <w:gridSpan w:val="5"/>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r w:rsidRPr="001B4E53">
              <w:rPr>
                <w:rFonts w:cs="Arial"/>
                <w:sz w:val="18"/>
                <w:szCs w:val="18"/>
                <w:lang w:val="en-NZ"/>
              </w:rPr>
              <w:sym w:font="Symbol" w:char="F0B7"/>
            </w: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p>
        </w:tc>
      </w:tr>
      <w:tr w:rsidR="006D76E8" w:rsidRPr="00EF1E75" w:rsidTr="001B4E53">
        <w:tc>
          <w:tcPr>
            <w:tcW w:w="6379" w:type="dxa"/>
            <w:shd w:val="clear" w:color="auto" w:fill="auto"/>
          </w:tcPr>
          <w:p w:rsidR="006D76E8" w:rsidRPr="001B4E53" w:rsidRDefault="006D76E8" w:rsidP="006D76E8">
            <w:pPr>
              <w:rPr>
                <w:rFonts w:cs="Arial"/>
                <w:sz w:val="18"/>
                <w:szCs w:val="18"/>
                <w:lang w:val="en-NZ"/>
              </w:rPr>
            </w:pPr>
            <w:r w:rsidRPr="001B4E53">
              <w:rPr>
                <w:rFonts w:cs="Arial"/>
                <w:sz w:val="18"/>
                <w:szCs w:val="18"/>
                <w:lang w:val="en-NZ"/>
              </w:rPr>
              <w:t xml:space="preserve">IT Methotrexate (age related doses), intrathecal, D 2, 9 and 16 </w:t>
            </w:r>
          </w:p>
          <w:p w:rsidR="006D76E8" w:rsidRPr="001B4E53" w:rsidRDefault="006D76E8" w:rsidP="00B8137A">
            <w:pPr>
              <w:rPr>
                <w:rFonts w:cs="Arial"/>
                <w:sz w:val="18"/>
                <w:szCs w:val="18"/>
                <w:lang w:val="en-NZ"/>
              </w:rPr>
            </w:pPr>
            <w:r w:rsidRPr="001B4E53">
              <w:rPr>
                <w:rFonts w:cs="Arial"/>
                <w:sz w:val="18"/>
                <w:szCs w:val="18"/>
                <w:lang w:val="en-NZ"/>
              </w:rPr>
              <w:t>Age 1-2 yrs, 8 mg; 2-3 years, 10 mg; &gt;3 years 12 mg</w:t>
            </w: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t xml:space="preserve">   </w:t>
            </w:r>
            <w:r w:rsidRPr="001B4E53">
              <w:rPr>
                <w:rFonts w:cs="Arial"/>
                <w:sz w:val="18"/>
                <w:szCs w:val="18"/>
                <w:lang w:val="en-NZ"/>
              </w:rPr>
              <w:sym w:font="Wingdings 3" w:char="F094"/>
            </w:r>
          </w:p>
        </w:tc>
        <w:tc>
          <w:tcPr>
            <w:tcW w:w="426" w:type="dxa"/>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t xml:space="preserve"> </w:t>
            </w:r>
            <w:r w:rsidRPr="001B4E53">
              <w:rPr>
                <w:rFonts w:cs="Arial"/>
                <w:sz w:val="18"/>
                <w:szCs w:val="18"/>
                <w:lang w:val="en-NZ"/>
              </w:rPr>
              <w:sym w:font="Wingdings 3" w:char="F094"/>
            </w: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r w:rsidRPr="001B4E53">
              <w:rPr>
                <w:rFonts w:cs="Arial"/>
                <w:sz w:val="18"/>
                <w:szCs w:val="18"/>
                <w:lang w:val="en-NZ"/>
              </w:rPr>
              <w:t xml:space="preserve"> </w:t>
            </w:r>
            <w:r w:rsidRPr="001B4E53">
              <w:rPr>
                <w:rFonts w:cs="Arial"/>
                <w:sz w:val="18"/>
                <w:szCs w:val="18"/>
                <w:lang w:val="en-NZ"/>
              </w:rPr>
              <w:sym w:font="Wingdings 3" w:char="F094"/>
            </w: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p>
        </w:tc>
        <w:tc>
          <w:tcPr>
            <w:tcW w:w="709" w:type="dxa"/>
            <w:shd w:val="clear" w:color="auto" w:fill="auto"/>
            <w:tcMar>
              <w:left w:w="57" w:type="dxa"/>
              <w:right w:w="57" w:type="dxa"/>
            </w:tcMar>
          </w:tcPr>
          <w:p w:rsidR="006D76E8" w:rsidRPr="001B4E53" w:rsidRDefault="006D76E8" w:rsidP="00D124E7">
            <w:pPr>
              <w:jc w:val="center"/>
              <w:rPr>
                <w:rFonts w:cs="Arial"/>
                <w:sz w:val="18"/>
                <w:szCs w:val="18"/>
                <w:lang w:val="en-NZ"/>
              </w:rPr>
            </w:pPr>
          </w:p>
        </w:tc>
        <w:tc>
          <w:tcPr>
            <w:tcW w:w="425" w:type="dxa"/>
            <w:shd w:val="clear" w:color="auto" w:fill="auto"/>
            <w:tcMar>
              <w:left w:w="57" w:type="dxa"/>
              <w:right w:w="57" w:type="dxa"/>
            </w:tcMar>
          </w:tcPr>
          <w:p w:rsidR="006D76E8" w:rsidRPr="001B4E53" w:rsidRDefault="006D76E8" w:rsidP="00D124E7">
            <w:pPr>
              <w:jc w:val="center"/>
              <w:rPr>
                <w:rFonts w:cs="Arial"/>
                <w:sz w:val="18"/>
                <w:szCs w:val="18"/>
                <w:lang w:val="en-NZ"/>
              </w:rPr>
            </w:pPr>
          </w:p>
        </w:tc>
      </w:tr>
      <w:tr w:rsidR="00DD5D7D" w:rsidRPr="00EF1E75" w:rsidTr="001B4E53">
        <w:tc>
          <w:tcPr>
            <w:tcW w:w="9214" w:type="dxa"/>
            <w:gridSpan w:val="7"/>
            <w:shd w:val="clear" w:color="auto" w:fill="auto"/>
          </w:tcPr>
          <w:p w:rsidR="00680837" w:rsidRPr="001B4E53" w:rsidRDefault="00680837" w:rsidP="00680837">
            <w:pPr>
              <w:pStyle w:val="ListParagraph"/>
              <w:numPr>
                <w:ilvl w:val="0"/>
                <w:numId w:val="39"/>
              </w:numPr>
              <w:rPr>
                <w:rFonts w:cs="Arial"/>
                <w:b/>
                <w:szCs w:val="18"/>
                <w:lang w:val="en-NZ"/>
              </w:rPr>
            </w:pPr>
            <w:r w:rsidRPr="001B4E53">
              <w:rPr>
                <w:rFonts w:cs="Arial"/>
                <w:b/>
                <w:szCs w:val="18"/>
                <w:lang w:val="en-NZ"/>
              </w:rPr>
              <w:t>Blood count Day 1, 15, 29 (monthly)</w:t>
            </w:r>
          </w:p>
          <w:p w:rsidR="00494C30" w:rsidRPr="001B4E53" w:rsidRDefault="00BF2C3E" w:rsidP="00680837">
            <w:pPr>
              <w:pStyle w:val="ListParagraph"/>
              <w:numPr>
                <w:ilvl w:val="0"/>
                <w:numId w:val="39"/>
              </w:numPr>
              <w:rPr>
                <w:rFonts w:cs="Arial"/>
                <w:szCs w:val="18"/>
                <w:lang w:val="en-NZ"/>
              </w:rPr>
            </w:pPr>
            <w:r w:rsidRPr="001B4E53">
              <w:rPr>
                <w:rFonts w:cs="Arial"/>
                <w:szCs w:val="18"/>
                <w:lang w:val="en-NZ"/>
              </w:rPr>
              <w:t xml:space="preserve">Continue supportive care with cotrimoxazole </w:t>
            </w:r>
            <w:r w:rsidR="00285492" w:rsidRPr="001B4E53">
              <w:rPr>
                <w:rFonts w:cs="Arial"/>
                <w:szCs w:val="18"/>
                <w:lang w:val="en-NZ"/>
              </w:rPr>
              <w:t xml:space="preserve">bd, </w:t>
            </w:r>
            <w:r w:rsidRPr="001B4E53">
              <w:rPr>
                <w:rFonts w:cs="Arial"/>
                <w:szCs w:val="18"/>
                <w:lang w:val="en-NZ"/>
              </w:rPr>
              <w:t>Friday, Saturday, Sunday, fluconazole daily, and isoniazid</w:t>
            </w:r>
          </w:p>
        </w:tc>
      </w:tr>
    </w:tbl>
    <w:p w:rsidR="00CF13FD" w:rsidRDefault="00CF13FD" w:rsidP="00CF13FD">
      <w:pPr>
        <w:pStyle w:val="Heading3"/>
      </w:pPr>
    </w:p>
    <w:p w:rsidR="001B4E53" w:rsidRPr="001B4E53" w:rsidRDefault="001B4E53" w:rsidP="001B4E53"/>
    <w:p w:rsidR="00E67386" w:rsidRDefault="00E67386" w:rsidP="00CF13FD">
      <w:pPr>
        <w:pStyle w:val="Heading3"/>
      </w:pPr>
      <w:r>
        <w:t>4. MAINTENANCE</w:t>
      </w:r>
      <w:r w:rsidR="00525D6F">
        <w:t xml:space="preserve"> PHASE</w:t>
      </w:r>
    </w:p>
    <w:p w:rsidR="00A8041E" w:rsidRDefault="00A8041E" w:rsidP="00A8041E">
      <w:pPr>
        <w:rPr>
          <w:rFonts w:eastAsia="MS Gothic"/>
          <w:sz w:val="18"/>
          <w:szCs w:val="18"/>
        </w:rPr>
      </w:pPr>
      <w:r w:rsidRPr="00597913">
        <w:rPr>
          <w:rFonts w:eastAsia="MS Gothic"/>
          <w:sz w:val="18"/>
          <w:szCs w:val="18"/>
        </w:rPr>
        <w:t xml:space="preserve">Commence maintenance therapy when Neutrophil count &gt;1.0, and platelets &gt;75. Maintenance </w:t>
      </w:r>
      <w:r w:rsidR="00C9178F" w:rsidRPr="00597913">
        <w:rPr>
          <w:rFonts w:eastAsia="MS Gothic"/>
          <w:sz w:val="18"/>
          <w:szCs w:val="18"/>
        </w:rPr>
        <w:t>is 9 cycle</w:t>
      </w:r>
      <w:r w:rsidR="00494C30" w:rsidRPr="00597913">
        <w:rPr>
          <w:rFonts w:eastAsia="MS Gothic"/>
          <w:sz w:val="18"/>
          <w:szCs w:val="18"/>
        </w:rPr>
        <w:t>s</w:t>
      </w:r>
      <w:r w:rsidR="00C9178F" w:rsidRPr="00597913">
        <w:rPr>
          <w:rFonts w:eastAsia="MS Gothic"/>
          <w:sz w:val="18"/>
          <w:szCs w:val="18"/>
        </w:rPr>
        <w:t xml:space="preserve"> of 12 weeks </w:t>
      </w:r>
      <w:r w:rsidR="00494C30" w:rsidRPr="00597913">
        <w:rPr>
          <w:rFonts w:eastAsia="MS Gothic"/>
          <w:sz w:val="18"/>
          <w:szCs w:val="18"/>
        </w:rPr>
        <w:t>per cycle</w:t>
      </w:r>
    </w:p>
    <w:p w:rsidR="001B4E53" w:rsidRPr="00597913" w:rsidRDefault="001B4E53" w:rsidP="00A8041E">
      <w:pPr>
        <w:rPr>
          <w:rFonts w:eastAsia="MS Gothic"/>
          <w:sz w:val="18"/>
          <w:szCs w:val="18"/>
        </w:rPr>
      </w:pPr>
    </w:p>
    <w:tbl>
      <w:tblPr>
        <w:tblW w:w="9639"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tblPr>
      <w:tblGrid>
        <w:gridCol w:w="4678"/>
        <w:gridCol w:w="709"/>
        <w:gridCol w:w="283"/>
        <w:gridCol w:w="284"/>
        <w:gridCol w:w="283"/>
        <w:gridCol w:w="709"/>
        <w:gridCol w:w="284"/>
        <w:gridCol w:w="283"/>
        <w:gridCol w:w="284"/>
        <w:gridCol w:w="708"/>
        <w:gridCol w:w="284"/>
        <w:gridCol w:w="283"/>
        <w:gridCol w:w="284"/>
        <w:gridCol w:w="283"/>
      </w:tblGrid>
      <w:tr w:rsidR="001B4E53" w:rsidRPr="00EF1E75" w:rsidTr="001B4E53">
        <w:tc>
          <w:tcPr>
            <w:tcW w:w="4678" w:type="dxa"/>
            <w:shd w:val="clear" w:color="000080" w:fill="4F81BD"/>
            <w:vAlign w:val="center"/>
          </w:tcPr>
          <w:p w:rsidR="00882900" w:rsidRPr="008F0A86" w:rsidRDefault="00882900" w:rsidP="00882900">
            <w:pPr>
              <w:rPr>
                <w:rFonts w:cs="Arial"/>
                <w:b/>
                <w:caps/>
                <w:color w:val="FFFFFF"/>
                <w:sz w:val="18"/>
                <w:szCs w:val="18"/>
                <w:lang w:val="en-NZ"/>
              </w:rPr>
            </w:pPr>
            <w:r>
              <w:rPr>
                <w:rFonts w:cs="Arial"/>
                <w:b/>
                <w:caps/>
                <w:color w:val="FFFFFF"/>
                <w:sz w:val="18"/>
                <w:szCs w:val="18"/>
                <w:lang w:val="en-NZ"/>
              </w:rPr>
              <w:t>Day 1-84 (12 Weeks P</w:t>
            </w:r>
            <w:r w:rsidRPr="008F0A86">
              <w:rPr>
                <w:rFonts w:cs="Arial"/>
                <w:b/>
                <w:caps/>
                <w:color w:val="FFFFFF"/>
                <w:sz w:val="18"/>
                <w:szCs w:val="18"/>
                <w:lang w:val="en-NZ"/>
              </w:rPr>
              <w:t xml:space="preserve">ER CYCLE) </w:t>
            </w:r>
            <w:r w:rsidR="00494C30">
              <w:rPr>
                <w:rFonts w:cs="Arial"/>
                <w:b/>
                <w:caps/>
                <w:color w:val="FFFFFF"/>
                <w:sz w:val="18"/>
                <w:szCs w:val="18"/>
                <w:lang w:val="en-NZ"/>
              </w:rPr>
              <w:t xml:space="preserve">for 108 </w:t>
            </w:r>
            <w:r w:rsidRPr="008F0A86">
              <w:rPr>
                <w:rFonts w:cs="Arial"/>
                <w:b/>
                <w:caps/>
                <w:color w:val="FFFFFF"/>
                <w:sz w:val="18"/>
                <w:szCs w:val="18"/>
                <w:lang w:val="en-NZ"/>
              </w:rPr>
              <w:t>WEEKS</w:t>
            </w:r>
          </w:p>
        </w:tc>
        <w:tc>
          <w:tcPr>
            <w:tcW w:w="709"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1</w:t>
            </w:r>
          </w:p>
        </w:tc>
        <w:tc>
          <w:tcPr>
            <w:tcW w:w="283"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8</w:t>
            </w:r>
          </w:p>
        </w:tc>
        <w:tc>
          <w:tcPr>
            <w:tcW w:w="284"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15</w:t>
            </w:r>
          </w:p>
        </w:tc>
        <w:tc>
          <w:tcPr>
            <w:tcW w:w="283"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22</w:t>
            </w:r>
          </w:p>
        </w:tc>
        <w:tc>
          <w:tcPr>
            <w:tcW w:w="709"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29</w:t>
            </w:r>
          </w:p>
        </w:tc>
        <w:tc>
          <w:tcPr>
            <w:tcW w:w="284"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36</w:t>
            </w:r>
          </w:p>
        </w:tc>
        <w:tc>
          <w:tcPr>
            <w:tcW w:w="283"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43</w:t>
            </w:r>
          </w:p>
        </w:tc>
        <w:tc>
          <w:tcPr>
            <w:tcW w:w="284"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50</w:t>
            </w:r>
          </w:p>
        </w:tc>
        <w:tc>
          <w:tcPr>
            <w:tcW w:w="708"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57</w:t>
            </w:r>
          </w:p>
        </w:tc>
        <w:tc>
          <w:tcPr>
            <w:tcW w:w="284"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64</w:t>
            </w:r>
          </w:p>
        </w:tc>
        <w:tc>
          <w:tcPr>
            <w:tcW w:w="283"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71</w:t>
            </w:r>
          </w:p>
        </w:tc>
        <w:tc>
          <w:tcPr>
            <w:tcW w:w="284" w:type="dxa"/>
            <w:shd w:val="clear" w:color="000080" w:fill="4F81BD"/>
            <w:tcMar>
              <w:left w:w="57" w:type="dxa"/>
              <w:right w:w="57" w:type="dxa"/>
            </w:tcMar>
            <w:vAlign w:val="center"/>
          </w:tcPr>
          <w:p w:rsidR="00882900" w:rsidRPr="00D124E7" w:rsidRDefault="00882900" w:rsidP="00B35B1B">
            <w:pPr>
              <w:jc w:val="center"/>
              <w:rPr>
                <w:rFonts w:cs="Arial"/>
                <w:caps/>
                <w:color w:val="FFFFFF"/>
                <w:sz w:val="16"/>
                <w:szCs w:val="16"/>
                <w:lang w:val="en-NZ"/>
              </w:rPr>
            </w:pPr>
            <w:r w:rsidRPr="00D124E7">
              <w:rPr>
                <w:rFonts w:cs="Arial"/>
                <w:caps/>
                <w:color w:val="FFFFFF"/>
                <w:sz w:val="16"/>
                <w:szCs w:val="16"/>
                <w:lang w:val="en-NZ"/>
              </w:rPr>
              <w:t>77</w:t>
            </w:r>
          </w:p>
        </w:tc>
        <w:tc>
          <w:tcPr>
            <w:tcW w:w="283" w:type="dxa"/>
            <w:shd w:val="clear" w:color="000080" w:fill="4F81BD"/>
            <w:tcMar>
              <w:left w:w="57" w:type="dxa"/>
              <w:right w:w="57" w:type="dxa"/>
            </w:tcMar>
            <w:vAlign w:val="center"/>
          </w:tcPr>
          <w:p w:rsidR="00882900" w:rsidRPr="00D124E7" w:rsidRDefault="00F802C0" w:rsidP="00B35B1B">
            <w:pPr>
              <w:jc w:val="center"/>
              <w:rPr>
                <w:rFonts w:cs="Arial"/>
                <w:caps/>
                <w:color w:val="FFFFFF"/>
                <w:sz w:val="16"/>
                <w:szCs w:val="16"/>
                <w:lang w:val="en-NZ"/>
              </w:rPr>
            </w:pPr>
            <w:r w:rsidRPr="00D124E7">
              <w:rPr>
                <w:rFonts w:cs="Arial"/>
                <w:caps/>
                <w:color w:val="FFFFFF"/>
                <w:sz w:val="16"/>
                <w:szCs w:val="16"/>
                <w:lang w:val="en-NZ"/>
              </w:rPr>
              <w:t>84</w:t>
            </w:r>
          </w:p>
        </w:tc>
      </w:tr>
      <w:tr w:rsidR="001B4E53" w:rsidRPr="00EF1E75" w:rsidTr="001B4E53">
        <w:tc>
          <w:tcPr>
            <w:tcW w:w="4678" w:type="dxa"/>
            <w:shd w:val="clear" w:color="auto" w:fill="auto"/>
            <w:vAlign w:val="center"/>
          </w:tcPr>
          <w:p w:rsidR="00882900" w:rsidRPr="001B4E53" w:rsidRDefault="00F802C0" w:rsidP="00F802C0">
            <w:pPr>
              <w:rPr>
                <w:rFonts w:asciiTheme="majorHAnsi" w:hAnsiTheme="majorHAnsi" w:cs="Arial"/>
                <w:sz w:val="18"/>
                <w:szCs w:val="18"/>
                <w:lang w:val="en-NZ"/>
              </w:rPr>
            </w:pPr>
            <w:r w:rsidRPr="001B4E53">
              <w:rPr>
                <w:rFonts w:asciiTheme="majorHAnsi" w:hAnsiTheme="majorHAnsi" w:cs="Arial"/>
                <w:sz w:val="18"/>
                <w:szCs w:val="18"/>
                <w:lang w:val="en-NZ"/>
              </w:rPr>
              <w:t>IT Metho</w:t>
            </w:r>
            <w:r w:rsidR="00A8041E" w:rsidRPr="001B4E53">
              <w:rPr>
                <w:rFonts w:asciiTheme="majorHAnsi" w:hAnsiTheme="majorHAnsi" w:cs="Arial"/>
                <w:sz w:val="18"/>
                <w:szCs w:val="18"/>
                <w:lang w:val="en-NZ"/>
              </w:rPr>
              <w:t>trexate, D 2</w:t>
            </w:r>
            <w:r w:rsidRPr="001B4E53">
              <w:rPr>
                <w:rFonts w:asciiTheme="majorHAnsi" w:hAnsiTheme="majorHAnsi" w:cs="Arial"/>
                <w:sz w:val="18"/>
                <w:szCs w:val="18"/>
                <w:lang w:val="en-NZ"/>
              </w:rPr>
              <w:t xml:space="preserve"> </w:t>
            </w:r>
            <w:r w:rsidR="00A8041E" w:rsidRPr="001B4E53">
              <w:rPr>
                <w:rFonts w:asciiTheme="majorHAnsi" w:hAnsiTheme="majorHAnsi" w:cs="Arial"/>
                <w:sz w:val="18"/>
                <w:szCs w:val="18"/>
                <w:lang w:val="en-NZ"/>
              </w:rPr>
              <w:t>and 30</w:t>
            </w:r>
            <w:r w:rsidR="00C9178F" w:rsidRPr="001B4E53">
              <w:rPr>
                <w:rFonts w:asciiTheme="majorHAnsi" w:hAnsiTheme="majorHAnsi" w:cs="Arial"/>
                <w:sz w:val="18"/>
                <w:szCs w:val="18"/>
                <w:lang w:val="en-NZ"/>
              </w:rPr>
              <w:t>*</w:t>
            </w:r>
            <w:r w:rsidR="00575DB8" w:rsidRPr="001B4E53">
              <w:rPr>
                <w:rFonts w:asciiTheme="majorHAnsi" w:hAnsiTheme="majorHAnsi" w:cs="Arial"/>
                <w:sz w:val="18"/>
                <w:szCs w:val="18"/>
                <w:lang w:val="en-NZ"/>
              </w:rPr>
              <w:t xml:space="preserve"> for the first 4 cycles, </w:t>
            </w:r>
            <w:r w:rsidR="00C9178F" w:rsidRPr="001B4E53">
              <w:rPr>
                <w:rFonts w:asciiTheme="majorHAnsi" w:hAnsiTheme="majorHAnsi" w:cs="Arial"/>
                <w:sz w:val="18"/>
                <w:szCs w:val="18"/>
                <w:lang w:val="en-NZ"/>
              </w:rPr>
              <w:t>then D2 for the</w:t>
            </w:r>
            <w:r w:rsidR="00494C30" w:rsidRPr="001B4E53">
              <w:rPr>
                <w:rFonts w:asciiTheme="majorHAnsi" w:hAnsiTheme="majorHAnsi" w:cs="Arial"/>
                <w:sz w:val="18"/>
                <w:szCs w:val="18"/>
                <w:lang w:val="en-NZ"/>
              </w:rPr>
              <w:t xml:space="preserve"> next 5 cycles. </w:t>
            </w:r>
            <w:r w:rsidRPr="001B4E53">
              <w:rPr>
                <w:rFonts w:asciiTheme="majorHAnsi" w:hAnsiTheme="majorHAnsi" w:cs="Arial"/>
                <w:sz w:val="18"/>
                <w:szCs w:val="18"/>
                <w:lang w:val="en-NZ"/>
              </w:rPr>
              <w:t>Age 1-2 yrs, 8 mg; 2-3 years, 10 mg; &gt;3 years 12 mg</w:t>
            </w:r>
          </w:p>
        </w:tc>
        <w:tc>
          <w:tcPr>
            <w:tcW w:w="709"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709" w:type="dxa"/>
            <w:shd w:val="clear" w:color="auto" w:fill="auto"/>
            <w:tcMar>
              <w:left w:w="57" w:type="dxa"/>
              <w:right w:w="57" w:type="dxa"/>
            </w:tcMar>
            <w:vAlign w:val="center"/>
          </w:tcPr>
          <w:p w:rsidR="00882900" w:rsidRPr="001B4E53" w:rsidRDefault="00C9178F"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t xml:space="preserve">     </w:t>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t>*</w:t>
            </w: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708"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r>
      <w:tr w:rsidR="001B4E53" w:rsidRPr="00EF1E75" w:rsidTr="001B4E53">
        <w:tc>
          <w:tcPr>
            <w:tcW w:w="4678" w:type="dxa"/>
            <w:shd w:val="clear" w:color="auto" w:fill="auto"/>
            <w:vAlign w:val="center"/>
          </w:tcPr>
          <w:p w:rsidR="00882900" w:rsidRPr="001B4E53" w:rsidRDefault="00882900" w:rsidP="00E67386">
            <w:pPr>
              <w:rPr>
                <w:rFonts w:asciiTheme="majorHAnsi" w:hAnsiTheme="majorHAnsi" w:cs="Arial"/>
                <w:sz w:val="18"/>
                <w:szCs w:val="18"/>
                <w:lang w:val="en-NZ"/>
              </w:rPr>
            </w:pPr>
            <w:r w:rsidRPr="001B4E53">
              <w:rPr>
                <w:rFonts w:asciiTheme="majorHAnsi" w:hAnsiTheme="majorHAnsi" w:cs="Arial"/>
                <w:sz w:val="18"/>
                <w:szCs w:val="18"/>
                <w:lang w:val="en-NZ"/>
              </w:rPr>
              <w:t>Vincristine 1.5 mg/m</w:t>
            </w:r>
            <w:r w:rsidRPr="001B4E53">
              <w:rPr>
                <w:rFonts w:asciiTheme="majorHAnsi" w:hAnsiTheme="majorHAnsi" w:cs="Arial"/>
                <w:sz w:val="18"/>
                <w:szCs w:val="18"/>
                <w:vertAlign w:val="superscript"/>
                <w:lang w:val="en-NZ"/>
              </w:rPr>
              <w:t>2</w:t>
            </w:r>
            <w:r w:rsidRPr="001B4E53">
              <w:rPr>
                <w:rFonts w:asciiTheme="majorHAnsi" w:hAnsiTheme="majorHAnsi" w:cs="Arial"/>
                <w:sz w:val="18"/>
                <w:szCs w:val="18"/>
                <w:lang w:val="en-NZ"/>
              </w:rPr>
              <w:t xml:space="preserve">/dose, </w:t>
            </w:r>
            <w:r w:rsidR="00434292" w:rsidRPr="001B4E53">
              <w:rPr>
                <w:rFonts w:asciiTheme="majorHAnsi" w:hAnsiTheme="majorHAnsi" w:cs="Arial"/>
                <w:sz w:val="18"/>
                <w:szCs w:val="18"/>
                <w:lang w:val="en-NZ"/>
              </w:rPr>
              <w:t xml:space="preserve"> </w:t>
            </w:r>
            <w:r w:rsidR="00C9178F" w:rsidRPr="001B4E53">
              <w:rPr>
                <w:rFonts w:asciiTheme="majorHAnsi" w:hAnsiTheme="majorHAnsi" w:cs="Arial"/>
                <w:sz w:val="18"/>
                <w:szCs w:val="18"/>
                <w:lang w:val="en-NZ"/>
              </w:rPr>
              <w:t>(2 mg max) iv push  D1, 29, 57</w:t>
            </w:r>
          </w:p>
        </w:tc>
        <w:tc>
          <w:tcPr>
            <w:tcW w:w="709"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709"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708" w:type="dxa"/>
            <w:tcMar>
              <w:left w:w="57" w:type="dxa"/>
              <w:right w:w="57" w:type="dxa"/>
            </w:tcMar>
            <w:vAlign w:val="center"/>
          </w:tcPr>
          <w:p w:rsidR="00882900" w:rsidRPr="001B4E53" w:rsidRDefault="00F802C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r>
      <w:tr w:rsidR="001B4E53" w:rsidRPr="00EF1E75" w:rsidTr="001B4E53">
        <w:tc>
          <w:tcPr>
            <w:tcW w:w="4678" w:type="dxa"/>
            <w:shd w:val="clear" w:color="auto" w:fill="auto"/>
            <w:vAlign w:val="center"/>
          </w:tcPr>
          <w:p w:rsidR="00F802C0" w:rsidRPr="001B4E53" w:rsidRDefault="00935E10" w:rsidP="002B48B8">
            <w:pPr>
              <w:rPr>
                <w:rFonts w:asciiTheme="majorHAnsi" w:hAnsiTheme="majorHAnsi" w:cs="Arial"/>
                <w:sz w:val="18"/>
                <w:szCs w:val="18"/>
                <w:lang w:val="en-NZ"/>
              </w:rPr>
            </w:pPr>
            <w:r w:rsidRPr="001B4E53">
              <w:rPr>
                <w:rFonts w:asciiTheme="majorHAnsi" w:hAnsiTheme="majorHAnsi" w:cs="Arial"/>
                <w:sz w:val="18"/>
                <w:szCs w:val="18"/>
                <w:lang w:val="en-NZ"/>
              </w:rPr>
              <w:t>Prednisone 40</w:t>
            </w:r>
            <w:r w:rsidR="00882900" w:rsidRPr="001B4E53">
              <w:rPr>
                <w:rFonts w:asciiTheme="majorHAnsi" w:hAnsiTheme="majorHAnsi" w:cs="Arial"/>
                <w:sz w:val="18"/>
                <w:szCs w:val="18"/>
                <w:lang w:val="en-NZ"/>
              </w:rPr>
              <w:t>/m</w:t>
            </w:r>
            <w:r w:rsidR="00882900" w:rsidRPr="001B4E53">
              <w:rPr>
                <w:rFonts w:asciiTheme="majorHAnsi" w:hAnsiTheme="majorHAnsi" w:cs="Arial"/>
                <w:sz w:val="18"/>
                <w:szCs w:val="18"/>
                <w:vertAlign w:val="superscript"/>
                <w:lang w:val="en-NZ"/>
              </w:rPr>
              <w:t>2</w:t>
            </w:r>
            <w:r w:rsidRPr="001B4E53">
              <w:rPr>
                <w:rFonts w:asciiTheme="majorHAnsi" w:hAnsiTheme="majorHAnsi" w:cs="Arial"/>
                <w:sz w:val="18"/>
                <w:szCs w:val="18"/>
                <w:lang w:val="en-NZ"/>
              </w:rPr>
              <w:t>/day</w:t>
            </w:r>
            <w:r w:rsidR="00882900" w:rsidRPr="001B4E53">
              <w:rPr>
                <w:rFonts w:asciiTheme="majorHAnsi" w:hAnsiTheme="majorHAnsi" w:cs="Arial"/>
                <w:sz w:val="18"/>
                <w:szCs w:val="18"/>
                <w:lang w:val="en-NZ"/>
              </w:rPr>
              <w:t xml:space="preserve">, p.o. </w:t>
            </w:r>
            <w:r w:rsidR="00F802C0" w:rsidRPr="001B4E53">
              <w:rPr>
                <w:rFonts w:asciiTheme="majorHAnsi" w:hAnsiTheme="majorHAnsi" w:cs="Arial"/>
                <w:sz w:val="18"/>
                <w:szCs w:val="18"/>
                <w:lang w:val="en-NZ"/>
              </w:rPr>
              <w:t xml:space="preserve">in two doses </w:t>
            </w:r>
          </w:p>
          <w:p w:rsidR="00882900" w:rsidRPr="001B4E53" w:rsidRDefault="00882900" w:rsidP="002B48B8">
            <w:pPr>
              <w:rPr>
                <w:rFonts w:asciiTheme="majorHAnsi" w:hAnsiTheme="majorHAnsi" w:cs="Arial"/>
                <w:sz w:val="18"/>
                <w:szCs w:val="18"/>
                <w:lang w:val="en-NZ"/>
              </w:rPr>
            </w:pPr>
            <w:r w:rsidRPr="001B4E53">
              <w:rPr>
                <w:rFonts w:asciiTheme="majorHAnsi" w:hAnsiTheme="majorHAnsi" w:cs="Arial"/>
                <w:sz w:val="18"/>
                <w:szCs w:val="18"/>
                <w:lang w:val="en-NZ"/>
              </w:rPr>
              <w:t>D 1-5, 29-33</w:t>
            </w:r>
            <w:r w:rsidR="00F802C0" w:rsidRPr="001B4E53">
              <w:rPr>
                <w:rFonts w:asciiTheme="majorHAnsi" w:hAnsiTheme="majorHAnsi" w:cs="Arial"/>
                <w:sz w:val="18"/>
                <w:szCs w:val="18"/>
                <w:lang w:val="en-NZ"/>
              </w:rPr>
              <w:t>, 57-61</w:t>
            </w:r>
          </w:p>
        </w:tc>
        <w:tc>
          <w:tcPr>
            <w:tcW w:w="709" w:type="dxa"/>
            <w:shd w:val="clear" w:color="auto" w:fill="auto"/>
            <w:tcMar>
              <w:left w:w="57" w:type="dxa"/>
              <w:right w:w="57" w:type="dxa"/>
            </w:tcMar>
            <w:vAlign w:val="center"/>
          </w:tcPr>
          <w:p w:rsidR="00B35B1B" w:rsidRPr="001B4E53" w:rsidRDefault="00B35B1B"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p>
          <w:p w:rsidR="00F802C0" w:rsidRPr="001B4E53" w:rsidRDefault="00B35B1B"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709" w:type="dxa"/>
            <w:shd w:val="clear" w:color="auto" w:fill="auto"/>
            <w:tcMar>
              <w:left w:w="57" w:type="dxa"/>
              <w:right w:w="57" w:type="dxa"/>
            </w:tcMar>
            <w:vAlign w:val="center"/>
          </w:tcPr>
          <w:p w:rsidR="00B35B1B" w:rsidRPr="001B4E53" w:rsidRDefault="00B35B1B"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p>
          <w:p w:rsidR="00882900" w:rsidRPr="001B4E53" w:rsidRDefault="00B35B1B"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708" w:type="dxa"/>
            <w:tcMar>
              <w:left w:w="57" w:type="dxa"/>
              <w:right w:w="57" w:type="dxa"/>
            </w:tcMar>
            <w:vAlign w:val="center"/>
          </w:tcPr>
          <w:p w:rsidR="00882900" w:rsidRPr="001B4E53" w:rsidRDefault="00B35B1B"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p>
          <w:p w:rsidR="00B35B1B" w:rsidRPr="001B4E53" w:rsidRDefault="00B35B1B"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r w:rsidRPr="001B4E53">
              <w:rPr>
                <w:rFonts w:asciiTheme="majorHAnsi" w:hAnsiTheme="majorHAnsi" w:cs="Arial"/>
                <w:sz w:val="18"/>
                <w:szCs w:val="18"/>
                <w:lang w:val="en-NZ"/>
              </w:rPr>
              <w:sym w:font="Wingdings 3" w:char="F094"/>
            </w: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p>
        </w:tc>
      </w:tr>
      <w:tr w:rsidR="001B4E53" w:rsidRPr="00EF1E75" w:rsidTr="001B4E53">
        <w:tc>
          <w:tcPr>
            <w:tcW w:w="4678" w:type="dxa"/>
            <w:shd w:val="clear" w:color="auto" w:fill="auto"/>
            <w:vAlign w:val="center"/>
          </w:tcPr>
          <w:p w:rsidR="00F802C0" w:rsidRPr="001B4E53" w:rsidRDefault="00882900" w:rsidP="00DA137E">
            <w:pPr>
              <w:rPr>
                <w:rFonts w:asciiTheme="majorHAnsi" w:hAnsiTheme="majorHAnsi" w:cs="Arial"/>
                <w:sz w:val="18"/>
                <w:szCs w:val="18"/>
                <w:lang w:val="en-NZ"/>
              </w:rPr>
            </w:pPr>
            <w:r w:rsidRPr="001B4E53">
              <w:rPr>
                <w:rFonts w:asciiTheme="majorHAnsi" w:hAnsiTheme="majorHAnsi" w:cs="Arial"/>
                <w:sz w:val="18"/>
                <w:szCs w:val="18"/>
                <w:lang w:val="en-NZ"/>
              </w:rPr>
              <w:t>Methotrexate 20 mg/m</w:t>
            </w:r>
            <w:r w:rsidRPr="001B4E53">
              <w:rPr>
                <w:rFonts w:asciiTheme="majorHAnsi" w:hAnsiTheme="majorHAnsi" w:cs="Arial"/>
                <w:sz w:val="18"/>
                <w:szCs w:val="18"/>
                <w:vertAlign w:val="superscript"/>
                <w:lang w:val="en-NZ"/>
              </w:rPr>
              <w:t>2</w:t>
            </w:r>
            <w:r w:rsidR="00494C30" w:rsidRPr="001B4E53">
              <w:rPr>
                <w:rFonts w:asciiTheme="majorHAnsi" w:hAnsiTheme="majorHAnsi" w:cs="Arial"/>
                <w:sz w:val="18"/>
                <w:szCs w:val="18"/>
                <w:lang w:val="en-NZ"/>
              </w:rPr>
              <w:t>/dose, p.o once weekly</w:t>
            </w:r>
          </w:p>
          <w:p w:rsidR="00882900" w:rsidRPr="001B4E53" w:rsidRDefault="00F802C0" w:rsidP="00DA137E">
            <w:pPr>
              <w:rPr>
                <w:rFonts w:asciiTheme="majorHAnsi" w:hAnsiTheme="majorHAnsi" w:cs="Arial"/>
                <w:sz w:val="18"/>
                <w:szCs w:val="18"/>
                <w:lang w:val="en-NZ"/>
              </w:rPr>
            </w:pPr>
            <w:r w:rsidRPr="001B4E53">
              <w:rPr>
                <w:rFonts w:asciiTheme="majorHAnsi" w:hAnsiTheme="majorHAnsi" w:cs="Arial"/>
                <w:sz w:val="18"/>
                <w:szCs w:val="18"/>
                <w:lang w:val="en-NZ"/>
              </w:rPr>
              <w:t xml:space="preserve">D </w:t>
            </w:r>
            <w:r w:rsidR="00882900" w:rsidRPr="001B4E53">
              <w:rPr>
                <w:rFonts w:asciiTheme="majorHAnsi" w:hAnsiTheme="majorHAnsi" w:cs="Arial"/>
                <w:sz w:val="18"/>
                <w:szCs w:val="18"/>
                <w:lang w:val="en-NZ"/>
              </w:rPr>
              <w:t>1,</w:t>
            </w:r>
            <w:r w:rsidR="00C9178F" w:rsidRPr="001B4E53">
              <w:rPr>
                <w:rFonts w:asciiTheme="majorHAnsi" w:hAnsiTheme="majorHAnsi" w:cs="Arial"/>
                <w:sz w:val="18"/>
                <w:szCs w:val="18"/>
                <w:lang w:val="en-NZ"/>
              </w:rPr>
              <w:t xml:space="preserve"> </w:t>
            </w:r>
            <w:r w:rsidR="00882900" w:rsidRPr="001B4E53">
              <w:rPr>
                <w:rFonts w:asciiTheme="majorHAnsi" w:hAnsiTheme="majorHAnsi" w:cs="Arial"/>
                <w:sz w:val="18"/>
                <w:szCs w:val="18"/>
                <w:lang w:val="en-NZ"/>
              </w:rPr>
              <w:t>8,</w:t>
            </w:r>
            <w:r w:rsidR="00C9178F" w:rsidRPr="001B4E53">
              <w:rPr>
                <w:rFonts w:asciiTheme="majorHAnsi" w:hAnsiTheme="majorHAnsi" w:cs="Arial"/>
                <w:sz w:val="18"/>
                <w:szCs w:val="18"/>
                <w:lang w:val="en-NZ"/>
              </w:rPr>
              <w:t xml:space="preserve"> </w:t>
            </w:r>
            <w:r w:rsidR="00882900" w:rsidRPr="001B4E53">
              <w:rPr>
                <w:rFonts w:asciiTheme="majorHAnsi" w:hAnsiTheme="majorHAnsi" w:cs="Arial"/>
                <w:sz w:val="18"/>
                <w:szCs w:val="18"/>
                <w:lang w:val="en-NZ"/>
              </w:rPr>
              <w:t>15,</w:t>
            </w:r>
            <w:r w:rsidR="00C9178F" w:rsidRPr="001B4E53">
              <w:rPr>
                <w:rFonts w:asciiTheme="majorHAnsi" w:hAnsiTheme="majorHAnsi" w:cs="Arial"/>
                <w:sz w:val="18"/>
                <w:szCs w:val="18"/>
                <w:lang w:val="en-NZ"/>
              </w:rPr>
              <w:t xml:space="preserve"> </w:t>
            </w:r>
            <w:r w:rsidR="00882900" w:rsidRPr="001B4E53">
              <w:rPr>
                <w:rFonts w:asciiTheme="majorHAnsi" w:hAnsiTheme="majorHAnsi" w:cs="Arial"/>
                <w:sz w:val="18"/>
                <w:szCs w:val="18"/>
                <w:lang w:val="en-NZ"/>
              </w:rPr>
              <w:t>22,</w:t>
            </w:r>
            <w:r w:rsidR="00C9178F" w:rsidRPr="001B4E53">
              <w:rPr>
                <w:rFonts w:asciiTheme="majorHAnsi" w:hAnsiTheme="majorHAnsi" w:cs="Arial"/>
                <w:sz w:val="18"/>
                <w:szCs w:val="18"/>
                <w:lang w:val="en-NZ"/>
              </w:rPr>
              <w:t xml:space="preserve"> </w:t>
            </w:r>
            <w:r w:rsidR="00882900" w:rsidRPr="001B4E53">
              <w:rPr>
                <w:rFonts w:asciiTheme="majorHAnsi" w:hAnsiTheme="majorHAnsi" w:cs="Arial"/>
                <w:sz w:val="18"/>
                <w:szCs w:val="18"/>
                <w:lang w:val="en-NZ"/>
              </w:rPr>
              <w:t>29,</w:t>
            </w:r>
            <w:r w:rsidR="00C9178F" w:rsidRPr="001B4E53">
              <w:rPr>
                <w:rFonts w:asciiTheme="majorHAnsi" w:hAnsiTheme="majorHAnsi" w:cs="Arial"/>
                <w:sz w:val="18"/>
                <w:szCs w:val="18"/>
                <w:lang w:val="en-NZ"/>
              </w:rPr>
              <w:t xml:space="preserve"> </w:t>
            </w:r>
            <w:r w:rsidR="00882900" w:rsidRPr="001B4E53">
              <w:rPr>
                <w:rFonts w:asciiTheme="majorHAnsi" w:hAnsiTheme="majorHAnsi" w:cs="Arial"/>
                <w:sz w:val="18"/>
                <w:szCs w:val="18"/>
                <w:lang w:val="en-NZ"/>
              </w:rPr>
              <w:t>36, 43, 50, 57</w:t>
            </w:r>
            <w:r w:rsidRPr="001B4E53">
              <w:rPr>
                <w:rFonts w:asciiTheme="majorHAnsi" w:hAnsiTheme="majorHAnsi" w:cs="Arial"/>
                <w:sz w:val="18"/>
                <w:szCs w:val="18"/>
                <w:lang w:val="en-NZ"/>
              </w:rPr>
              <w:t>,</w:t>
            </w:r>
            <w:r w:rsidR="00C9178F" w:rsidRPr="001B4E53">
              <w:rPr>
                <w:rFonts w:asciiTheme="majorHAnsi" w:hAnsiTheme="majorHAnsi" w:cs="Arial"/>
                <w:sz w:val="18"/>
                <w:szCs w:val="18"/>
                <w:lang w:val="en-NZ"/>
              </w:rPr>
              <w:t xml:space="preserve"> </w:t>
            </w:r>
            <w:r w:rsidRPr="001B4E53">
              <w:rPr>
                <w:rFonts w:asciiTheme="majorHAnsi" w:hAnsiTheme="majorHAnsi" w:cs="Arial"/>
                <w:sz w:val="18"/>
                <w:szCs w:val="18"/>
                <w:lang w:val="en-NZ"/>
              </w:rPr>
              <w:t>64,</w:t>
            </w:r>
            <w:r w:rsidR="00C9178F" w:rsidRPr="001B4E53">
              <w:rPr>
                <w:rFonts w:asciiTheme="majorHAnsi" w:hAnsiTheme="majorHAnsi" w:cs="Arial"/>
                <w:sz w:val="18"/>
                <w:szCs w:val="18"/>
                <w:lang w:val="en-NZ"/>
              </w:rPr>
              <w:t xml:space="preserve"> </w:t>
            </w:r>
            <w:r w:rsidRPr="001B4E53">
              <w:rPr>
                <w:rFonts w:asciiTheme="majorHAnsi" w:hAnsiTheme="majorHAnsi" w:cs="Arial"/>
                <w:sz w:val="18"/>
                <w:szCs w:val="18"/>
                <w:lang w:val="en-NZ"/>
              </w:rPr>
              <w:t>71,</w:t>
            </w:r>
            <w:r w:rsidR="00C9178F" w:rsidRPr="001B4E53">
              <w:rPr>
                <w:rFonts w:asciiTheme="majorHAnsi" w:hAnsiTheme="majorHAnsi" w:cs="Arial"/>
                <w:sz w:val="18"/>
                <w:szCs w:val="18"/>
                <w:lang w:val="en-NZ"/>
              </w:rPr>
              <w:t xml:space="preserve"> </w:t>
            </w:r>
            <w:r w:rsidRPr="001B4E53">
              <w:rPr>
                <w:rFonts w:asciiTheme="majorHAnsi" w:hAnsiTheme="majorHAnsi" w:cs="Arial"/>
                <w:sz w:val="18"/>
                <w:szCs w:val="18"/>
                <w:lang w:val="en-NZ"/>
              </w:rPr>
              <w:t>77,</w:t>
            </w:r>
            <w:r w:rsidR="00C9178F" w:rsidRPr="001B4E53">
              <w:rPr>
                <w:rFonts w:asciiTheme="majorHAnsi" w:hAnsiTheme="majorHAnsi" w:cs="Arial"/>
                <w:sz w:val="18"/>
                <w:szCs w:val="18"/>
                <w:lang w:val="en-NZ"/>
              </w:rPr>
              <w:t xml:space="preserve"> </w:t>
            </w:r>
            <w:r w:rsidRPr="001B4E53">
              <w:rPr>
                <w:rFonts w:asciiTheme="majorHAnsi" w:hAnsiTheme="majorHAnsi" w:cs="Arial"/>
                <w:sz w:val="18"/>
                <w:szCs w:val="18"/>
                <w:lang w:val="en-NZ"/>
              </w:rPr>
              <w:t>84</w:t>
            </w:r>
            <w:r w:rsidR="00882900" w:rsidRPr="001B4E53">
              <w:rPr>
                <w:rFonts w:asciiTheme="majorHAnsi" w:hAnsiTheme="majorHAnsi" w:cs="Arial"/>
                <w:sz w:val="18"/>
                <w:szCs w:val="18"/>
                <w:lang w:val="en-NZ"/>
              </w:rPr>
              <w:t xml:space="preserve"> </w:t>
            </w:r>
          </w:p>
        </w:tc>
        <w:tc>
          <w:tcPr>
            <w:tcW w:w="709"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3"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709"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4" w:type="dxa"/>
            <w:shd w:val="clear" w:color="auto" w:fill="auto"/>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3"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4" w:type="dxa"/>
            <w:tcMar>
              <w:left w:w="57" w:type="dxa"/>
              <w:right w:w="57" w:type="dxa"/>
            </w:tcMar>
            <w:vAlign w:val="center"/>
          </w:tcPr>
          <w:p w:rsidR="00882900" w:rsidRPr="001B4E53" w:rsidRDefault="0088290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708" w:type="dxa"/>
            <w:tcMar>
              <w:left w:w="57" w:type="dxa"/>
              <w:right w:w="57" w:type="dxa"/>
            </w:tcMar>
            <w:vAlign w:val="center"/>
          </w:tcPr>
          <w:p w:rsidR="00882900" w:rsidRPr="001B4E53" w:rsidRDefault="00F802C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4" w:type="dxa"/>
            <w:tcMar>
              <w:left w:w="57" w:type="dxa"/>
              <w:right w:w="57" w:type="dxa"/>
            </w:tcMar>
            <w:vAlign w:val="center"/>
          </w:tcPr>
          <w:p w:rsidR="00882900" w:rsidRPr="001B4E53" w:rsidRDefault="00F802C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3" w:type="dxa"/>
            <w:tcMar>
              <w:left w:w="57" w:type="dxa"/>
              <w:right w:w="57" w:type="dxa"/>
            </w:tcMar>
            <w:vAlign w:val="center"/>
          </w:tcPr>
          <w:p w:rsidR="00882900" w:rsidRPr="001B4E53" w:rsidRDefault="00F802C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4" w:type="dxa"/>
            <w:tcMar>
              <w:left w:w="57" w:type="dxa"/>
              <w:right w:w="57" w:type="dxa"/>
            </w:tcMar>
            <w:vAlign w:val="center"/>
          </w:tcPr>
          <w:p w:rsidR="00882900" w:rsidRPr="001B4E53" w:rsidRDefault="00F802C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c>
          <w:tcPr>
            <w:tcW w:w="283" w:type="dxa"/>
            <w:tcMar>
              <w:left w:w="57" w:type="dxa"/>
              <w:right w:w="57" w:type="dxa"/>
            </w:tcMar>
            <w:vAlign w:val="center"/>
          </w:tcPr>
          <w:p w:rsidR="00882900" w:rsidRPr="001B4E53" w:rsidRDefault="00F802C0" w:rsidP="00BF2C3E">
            <w:pPr>
              <w:jc w:val="center"/>
              <w:rPr>
                <w:rFonts w:asciiTheme="majorHAnsi" w:hAnsiTheme="majorHAnsi" w:cs="Arial"/>
                <w:sz w:val="18"/>
                <w:szCs w:val="18"/>
                <w:lang w:val="en-NZ"/>
              </w:rPr>
            </w:pPr>
            <w:r w:rsidRPr="001B4E53">
              <w:rPr>
                <w:rFonts w:asciiTheme="majorHAnsi" w:hAnsiTheme="majorHAnsi" w:cs="Arial"/>
                <w:sz w:val="18"/>
                <w:szCs w:val="18"/>
                <w:lang w:val="en-NZ"/>
              </w:rPr>
              <w:sym w:font="Wingdings 3" w:char="F094"/>
            </w:r>
          </w:p>
        </w:tc>
      </w:tr>
      <w:tr w:rsidR="00296F33" w:rsidRPr="00EF1E75" w:rsidTr="001B4E53">
        <w:tc>
          <w:tcPr>
            <w:tcW w:w="4678" w:type="dxa"/>
            <w:shd w:val="clear" w:color="auto" w:fill="auto"/>
            <w:vAlign w:val="center"/>
          </w:tcPr>
          <w:p w:rsidR="00296F33" w:rsidRPr="001B4E53" w:rsidRDefault="00296F33" w:rsidP="00DA137E">
            <w:pPr>
              <w:rPr>
                <w:rFonts w:asciiTheme="majorHAnsi" w:hAnsiTheme="majorHAnsi" w:cs="Arial"/>
                <w:sz w:val="18"/>
                <w:szCs w:val="18"/>
                <w:lang w:val="en-NZ"/>
              </w:rPr>
            </w:pPr>
            <w:r w:rsidRPr="001B4E53">
              <w:rPr>
                <w:rFonts w:asciiTheme="majorHAnsi" w:hAnsiTheme="majorHAnsi" w:cs="Arial"/>
                <w:sz w:val="18"/>
                <w:szCs w:val="18"/>
                <w:lang w:val="en-NZ"/>
              </w:rPr>
              <w:t>Mercaptopurine 50 mg/m</w:t>
            </w:r>
            <w:r w:rsidRPr="001B4E53">
              <w:rPr>
                <w:rFonts w:asciiTheme="majorHAnsi" w:hAnsiTheme="majorHAnsi" w:cs="Arial"/>
                <w:sz w:val="18"/>
                <w:szCs w:val="18"/>
                <w:vertAlign w:val="superscript"/>
                <w:lang w:val="en-NZ"/>
              </w:rPr>
              <w:t>2</w:t>
            </w:r>
            <w:r w:rsidRPr="001B4E53">
              <w:rPr>
                <w:rFonts w:asciiTheme="majorHAnsi" w:hAnsiTheme="majorHAnsi" w:cs="Arial"/>
                <w:sz w:val="18"/>
                <w:szCs w:val="18"/>
                <w:lang w:val="en-NZ"/>
              </w:rPr>
              <w:t>/dose, p.o daily, at night</w:t>
            </w:r>
            <w:r w:rsidR="00BF2C3E" w:rsidRPr="001B4E53">
              <w:rPr>
                <w:rFonts w:asciiTheme="majorHAnsi" w:hAnsiTheme="majorHAnsi" w:cs="Arial"/>
                <w:sz w:val="18"/>
                <w:szCs w:val="18"/>
                <w:lang w:val="en-NZ"/>
              </w:rPr>
              <w:t xml:space="preserve"> 2 hours after a meal</w:t>
            </w:r>
          </w:p>
        </w:tc>
        <w:tc>
          <w:tcPr>
            <w:tcW w:w="4961" w:type="dxa"/>
            <w:gridSpan w:val="13"/>
            <w:shd w:val="clear" w:color="auto" w:fill="auto"/>
            <w:tcMar>
              <w:left w:w="57" w:type="dxa"/>
              <w:right w:w="57" w:type="dxa"/>
            </w:tcMar>
            <w:vAlign w:val="center"/>
          </w:tcPr>
          <w:p w:rsidR="00296F33" w:rsidRPr="001B4E53" w:rsidRDefault="00296F33" w:rsidP="001B4E53">
            <w:pPr>
              <w:rPr>
                <w:rFonts w:asciiTheme="majorHAnsi" w:hAnsiTheme="majorHAnsi" w:cs="Arial"/>
                <w:sz w:val="18"/>
                <w:szCs w:val="18"/>
                <w:lang w:val="en-NZ"/>
              </w:rPr>
            </w:pP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r w:rsidRPr="001B4E53">
              <w:rPr>
                <w:rFonts w:asciiTheme="majorHAnsi" w:hAnsiTheme="majorHAnsi" w:cs="Arial"/>
                <w:sz w:val="18"/>
                <w:szCs w:val="18"/>
                <w:lang w:val="en-NZ"/>
              </w:rPr>
              <w:sym w:font="Symbol" w:char="F0B7"/>
            </w:r>
          </w:p>
        </w:tc>
      </w:tr>
      <w:tr w:rsidR="00F802C0" w:rsidRPr="00EF1E75" w:rsidTr="00B35B1B">
        <w:tc>
          <w:tcPr>
            <w:tcW w:w="9639" w:type="dxa"/>
            <w:gridSpan w:val="14"/>
            <w:shd w:val="clear" w:color="auto" w:fill="auto"/>
            <w:vAlign w:val="center"/>
          </w:tcPr>
          <w:p w:rsidR="00F802C0" w:rsidRPr="001B4E53" w:rsidRDefault="00680837" w:rsidP="0022649F">
            <w:pPr>
              <w:pStyle w:val="ListParagraph"/>
              <w:numPr>
                <w:ilvl w:val="0"/>
                <w:numId w:val="40"/>
              </w:numPr>
              <w:rPr>
                <w:rFonts w:cs="Arial"/>
                <w:b/>
                <w:szCs w:val="18"/>
                <w:lang w:val="en-NZ"/>
              </w:rPr>
            </w:pPr>
            <w:r w:rsidRPr="001B4E53">
              <w:rPr>
                <w:rFonts w:cs="Arial"/>
                <w:b/>
                <w:szCs w:val="18"/>
                <w:lang w:val="en-NZ"/>
              </w:rPr>
              <w:t>Blood count Day 1, 29, 57 (monthly)</w:t>
            </w:r>
            <w:r w:rsidR="0022649F" w:rsidRPr="001B4E53">
              <w:rPr>
                <w:rFonts w:cs="Arial"/>
                <w:b/>
                <w:szCs w:val="18"/>
                <w:lang w:val="en-NZ"/>
              </w:rPr>
              <w:t xml:space="preserve"> </w:t>
            </w:r>
            <w:r w:rsidR="00285492" w:rsidRPr="001B4E53">
              <w:rPr>
                <w:rFonts w:cs="Arial"/>
                <w:szCs w:val="18"/>
                <w:lang w:val="en-NZ"/>
              </w:rPr>
              <w:t>Continue supportive care with cotrimoxazole bd, Friday, Saturday, Sunday, and isoniazid</w:t>
            </w:r>
          </w:p>
        </w:tc>
      </w:tr>
    </w:tbl>
    <w:p w:rsidR="00296F33" w:rsidRDefault="00296F33" w:rsidP="00296F33">
      <w:pPr>
        <w:rPr>
          <w:rFonts w:cs="Arial"/>
          <w:szCs w:val="20"/>
          <w:lang w:val="en-NZ"/>
        </w:rPr>
      </w:pPr>
    </w:p>
    <w:p w:rsidR="00296F33" w:rsidRDefault="00296F33" w:rsidP="00296F33">
      <w:pPr>
        <w:rPr>
          <w:rFonts w:cs="Arial"/>
          <w:szCs w:val="20"/>
          <w:lang w:val="en-NZ"/>
        </w:rPr>
      </w:pPr>
    </w:p>
    <w:p w:rsidR="001B4E53" w:rsidRDefault="001B4E53" w:rsidP="00296F33">
      <w:pPr>
        <w:rPr>
          <w:rFonts w:cs="Arial"/>
          <w:szCs w:val="20"/>
          <w:lang w:val="en-NZ"/>
        </w:rPr>
      </w:pPr>
    </w:p>
    <w:p w:rsidR="001B4E53" w:rsidRDefault="001B4E53" w:rsidP="00296F33">
      <w:pPr>
        <w:rPr>
          <w:rFonts w:cs="Arial"/>
          <w:szCs w:val="20"/>
          <w:lang w:val="en-NZ"/>
        </w:rPr>
      </w:pPr>
    </w:p>
    <w:p w:rsidR="001B4E53" w:rsidRDefault="001B4E53" w:rsidP="00296F33">
      <w:pPr>
        <w:rPr>
          <w:rFonts w:cs="Arial"/>
          <w:szCs w:val="20"/>
          <w:lang w:val="en-NZ"/>
        </w:rPr>
      </w:pPr>
    </w:p>
    <w:p w:rsidR="001B4E53" w:rsidRDefault="001B4E53" w:rsidP="00296F33">
      <w:pPr>
        <w:rPr>
          <w:rFonts w:cs="Arial"/>
          <w:szCs w:val="20"/>
          <w:lang w:val="en-NZ"/>
        </w:rPr>
      </w:pPr>
      <w:bookmarkStart w:id="10" w:name="_GoBack"/>
      <w:bookmarkEnd w:id="10"/>
    </w:p>
    <w:p w:rsidR="001066FC" w:rsidRPr="001066FC" w:rsidRDefault="00296F33" w:rsidP="00CF13FD">
      <w:pPr>
        <w:pStyle w:val="Heading3"/>
      </w:pPr>
      <w:r w:rsidRPr="001066FC">
        <w:t>APPPENDIX 1.0</w:t>
      </w:r>
      <w:r w:rsidR="009F6020" w:rsidRPr="001066FC">
        <w:t>:</w:t>
      </w:r>
      <w:r w:rsidRPr="001066FC">
        <w:t xml:space="preserve"> </w:t>
      </w:r>
      <w:r w:rsidR="001066FC" w:rsidRPr="001066FC">
        <w:t xml:space="preserve">SURFACE AREA CALCULATION AND </w:t>
      </w:r>
      <w:r w:rsidRPr="001066FC">
        <w:t>WEIGHT BASED SURFACE AREA</w:t>
      </w:r>
      <w:r w:rsidR="001066FC" w:rsidRPr="001066FC">
        <w:t xml:space="preserve"> </w:t>
      </w:r>
    </w:p>
    <w:p w:rsidR="00296F33" w:rsidRPr="001066FC" w:rsidRDefault="001066FC" w:rsidP="00CF13FD">
      <w:pPr>
        <w:pStyle w:val="Heading3"/>
      </w:pPr>
      <w:r w:rsidRPr="001066FC">
        <w:t>(</w:t>
      </w:r>
      <w:r w:rsidR="00296F33" w:rsidRPr="001066FC">
        <w:t>Sharkey et al</w:t>
      </w:r>
      <w:r w:rsidR="006E1A89" w:rsidRPr="001066FC">
        <w:t>, British Journal of Cancer 2001 85, 23-28</w:t>
      </w:r>
      <w:r w:rsidRPr="001066FC">
        <w:t>)</w:t>
      </w:r>
      <w:r w:rsidR="006E1A89" w:rsidRPr="001066FC">
        <w:t xml:space="preserve"> </w:t>
      </w:r>
    </w:p>
    <w:tbl>
      <w:tblPr>
        <w:tblW w:w="0" w:type="auto"/>
        <w:tblLook w:val="04A0"/>
      </w:tblPr>
      <w:tblGrid>
        <w:gridCol w:w="4682"/>
        <w:gridCol w:w="5172"/>
      </w:tblGrid>
      <w:tr w:rsidR="001066FC" w:rsidTr="001066FC">
        <w:tc>
          <w:tcPr>
            <w:tcW w:w="5438" w:type="dxa"/>
          </w:tcPr>
          <w:p w:rsidR="001066FC" w:rsidRDefault="001066FC" w:rsidP="001066FC">
            <w:pPr>
              <w:rPr>
                <w:rFonts w:cs="Arial"/>
                <w:szCs w:val="20"/>
                <w:lang w:val="en-NZ"/>
              </w:rPr>
            </w:pPr>
          </w:p>
          <w:p w:rsidR="001066FC" w:rsidRDefault="001066FC" w:rsidP="001066FC">
            <w:pPr>
              <w:rPr>
                <w:rFonts w:cs="Arial"/>
                <w:szCs w:val="20"/>
                <w:lang w:val="en-NZ"/>
              </w:rPr>
            </w:pPr>
            <w:r>
              <w:rPr>
                <w:rFonts w:cs="Arial"/>
                <w:szCs w:val="20"/>
                <w:lang w:val="en-NZ"/>
              </w:rPr>
              <w:t xml:space="preserve">To calculate surface area:      </w:t>
            </w:r>
          </w:p>
          <w:p w:rsidR="001066FC" w:rsidRDefault="001066FC" w:rsidP="001066FC">
            <w:pPr>
              <w:rPr>
                <w:rFonts w:cs="Arial"/>
                <w:szCs w:val="20"/>
                <w:lang w:val="en-NZ"/>
              </w:rPr>
            </w:pPr>
          </w:p>
          <w:p w:rsidR="001066FC" w:rsidRDefault="001066FC" w:rsidP="001066FC">
            <w:pPr>
              <w:rPr>
                <w:rFonts w:cs="Arial"/>
                <w:szCs w:val="20"/>
                <w:lang w:val="en-NZ"/>
              </w:rPr>
            </w:pPr>
          </w:p>
          <w:p w:rsidR="001066FC" w:rsidRPr="001066FC" w:rsidRDefault="001066FC" w:rsidP="001066FC">
            <w:pPr>
              <w:jc w:val="center"/>
              <w:rPr>
                <w:rFonts w:cs="Arial"/>
                <w:sz w:val="24"/>
                <w:lang w:val="en-NZ"/>
              </w:rPr>
            </w:pPr>
            <w:r w:rsidRPr="001066FC">
              <w:rPr>
                <w:rFonts w:cs="Arial"/>
                <w:sz w:val="24"/>
                <w:lang w:val="en-NZ"/>
              </w:rPr>
              <w:t xml:space="preserve">Surface area =  </w:t>
            </w:r>
            <m:oMath>
              <m:rad>
                <m:radPr>
                  <m:ctrlPr>
                    <w:rPr>
                      <w:rFonts w:ascii="Cambria Math" w:hAnsi="Cambria Math" w:cs="Arial"/>
                      <w:i/>
                      <w:sz w:val="24"/>
                      <w:lang w:val="en-NZ"/>
                    </w:rPr>
                  </m:ctrlPr>
                </m:radPr>
                <m:deg>
                  <m:r>
                    <w:rPr>
                      <w:rFonts w:ascii="Cambria Math" w:hAnsi="Cambria Math" w:cs="Arial"/>
                      <w:sz w:val="24"/>
                      <w:lang w:val="en-NZ"/>
                    </w:rPr>
                    <m:t>2</m:t>
                  </m:r>
                </m:deg>
                <m:e>
                  <m:f>
                    <m:fPr>
                      <m:ctrlPr>
                        <w:rPr>
                          <w:rFonts w:ascii="Cambria Math" w:hAnsi="Cambria Math" w:cs="Arial"/>
                          <w:i/>
                          <w:sz w:val="24"/>
                          <w:lang w:val="en-NZ"/>
                        </w:rPr>
                      </m:ctrlPr>
                    </m:fPr>
                    <m:num>
                      <m:r>
                        <w:rPr>
                          <w:rFonts w:ascii="Cambria Math" w:hAnsi="Cambria Math" w:cs="Arial"/>
                          <w:sz w:val="24"/>
                          <w:lang w:val="en-NZ"/>
                        </w:rPr>
                        <m:t xml:space="preserve">height </m:t>
                      </m:r>
                      <m:d>
                        <m:dPr>
                          <m:ctrlPr>
                            <w:rPr>
                              <w:rFonts w:ascii="Cambria Math" w:hAnsi="Cambria Math" w:cs="Arial"/>
                              <w:i/>
                              <w:sz w:val="24"/>
                              <w:lang w:val="en-NZ"/>
                            </w:rPr>
                          </m:ctrlPr>
                        </m:dPr>
                        <m:e>
                          <m:r>
                            <w:rPr>
                              <w:rFonts w:ascii="Cambria Math" w:hAnsi="Cambria Math" w:cs="Arial"/>
                              <w:sz w:val="24"/>
                              <w:lang w:val="en-NZ"/>
                            </w:rPr>
                            <m:t>cm</m:t>
                          </m:r>
                        </m:e>
                      </m:d>
                      <m:r>
                        <w:rPr>
                          <w:rFonts w:ascii="Cambria Math" w:hAnsi="Cambria Math" w:cs="Arial"/>
                          <w:sz w:val="24"/>
                          <w:lang w:val="en-NZ"/>
                        </w:rPr>
                        <m:t xml:space="preserve"> x weight(cm)</m:t>
                      </m:r>
                    </m:num>
                    <m:den>
                      <m:r>
                        <w:rPr>
                          <w:rFonts w:ascii="Cambria Math" w:hAnsi="Cambria Math" w:cs="Arial"/>
                          <w:sz w:val="24"/>
                          <w:lang w:val="en-NZ"/>
                        </w:rPr>
                        <m:t>3600</m:t>
                      </m:r>
                    </m:den>
                  </m:f>
                </m:e>
              </m:rad>
            </m:oMath>
          </w:p>
          <w:p w:rsidR="001066FC" w:rsidRDefault="001066FC" w:rsidP="001066FC"/>
        </w:tc>
        <w:tc>
          <w:tcPr>
            <w:tcW w:w="4416" w:type="dxa"/>
          </w:tcPr>
          <w:p w:rsidR="001066FC" w:rsidRDefault="001066FC" w:rsidP="001066FC">
            <w:r>
              <w:rPr>
                <w:rFonts w:cs="Arial"/>
                <w:noProof/>
                <w:szCs w:val="20"/>
                <w:lang w:val="en-AU" w:eastAsia="en-AU"/>
              </w:rPr>
              <w:drawing>
                <wp:inline distT="0" distB="0" distL="0" distR="0">
                  <wp:extent cx="2656523" cy="2382732"/>
                  <wp:effectExtent l="0" t="0" r="10795" b="5080"/>
                  <wp:docPr id="15" name="Picture 15" descr="Macintosh HD:Users:michaeljsullivan:Desktop:Body Weight Surface area &lt;10kg Sharkey et al 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chaeljsullivan:Desktop:Body Weight Surface area &lt;10kg Sharkey et al 2001.jpg"/>
                          <pic:cNvPicPr>
                            <a:picLocks noChangeAspect="1" noChangeArrowheads="1"/>
                          </pic:cNvPicPr>
                        </pic:nvPicPr>
                        <pic:blipFill>
                          <a:blip r:embed="rId8">
                            <a:extLst>
                              <a:ext uri="{BEBA8EAE-BF5A-486C-A8C5-ECC9F3942E4B}">
                                <a14:imgProps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0">
                                    <a14:imgEffect>
                                      <a14:brightnessContrast contrast="-40000"/>
                                    </a14:imgEffect>
                                  </a14:imgLayer>
                                </a14:imgProps>
                              </a:ex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7628" cy="2383723"/>
                          </a:xfrm>
                          <a:prstGeom prst="rect">
                            <a:avLst/>
                          </a:prstGeom>
                          <a:noFill/>
                          <a:ln>
                            <a:noFill/>
                          </a:ln>
                        </pic:spPr>
                      </pic:pic>
                    </a:graphicData>
                  </a:graphic>
                </wp:inline>
              </w:drawing>
            </w:r>
          </w:p>
        </w:tc>
      </w:tr>
      <w:tr w:rsidR="001066FC" w:rsidTr="001066FC">
        <w:tc>
          <w:tcPr>
            <w:tcW w:w="9854" w:type="dxa"/>
            <w:gridSpan w:val="2"/>
          </w:tcPr>
          <w:p w:rsidR="001066FC" w:rsidRDefault="001066FC" w:rsidP="001066FC">
            <w:r>
              <w:rPr>
                <w:rFonts w:cs="Arial"/>
                <w:noProof/>
                <w:szCs w:val="20"/>
                <w:lang w:val="en-AU" w:eastAsia="en-AU"/>
              </w:rPr>
              <w:drawing>
                <wp:inline distT="0" distB="0" distL="0" distR="0">
                  <wp:extent cx="6592010" cy="5870998"/>
                  <wp:effectExtent l="0" t="0" r="12065" b="0"/>
                  <wp:docPr id="14" name="Picture 14" descr="Macintosh HD:Users:michaeljsullivan:Desktop:Weight surface area &gt;10kg Sharkey el al 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ichaeljsullivan:Desktop:Weight surface area &gt;10kg Sharkey el al 2001.jpg"/>
                          <pic:cNvPicPr>
                            <a:picLocks noChangeAspect="1" noChangeArrowheads="1"/>
                          </pic:cNvPicPr>
                        </pic:nvPicPr>
                        <pic:blipFill>
                          <a:blip r:embed="rId11">
                            <a:extLst>
                              <a:ext uri="{BEBA8EAE-BF5A-486C-A8C5-ECC9F3942E4B}">
                                <a14:imgProps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2">
                                    <a14:imgEffect>
                                      <a14:brightnessContrast contrast="-40000"/>
                                    </a14:imgEffect>
                                  </a14:imgLayer>
                                </a14:imgProps>
                              </a:ex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2749" cy="5871656"/>
                          </a:xfrm>
                          <a:prstGeom prst="rect">
                            <a:avLst/>
                          </a:prstGeom>
                          <a:noFill/>
                          <a:ln>
                            <a:noFill/>
                          </a:ln>
                        </pic:spPr>
                      </pic:pic>
                    </a:graphicData>
                  </a:graphic>
                </wp:inline>
              </w:drawing>
            </w:r>
          </w:p>
        </w:tc>
      </w:tr>
    </w:tbl>
    <w:p w:rsidR="001066FC" w:rsidRPr="001066FC" w:rsidRDefault="001066FC" w:rsidP="001066FC"/>
    <w:p w:rsidR="00296F33" w:rsidRDefault="00296F33" w:rsidP="001066FC">
      <w:pPr>
        <w:jc w:val="right"/>
        <w:rPr>
          <w:rFonts w:cs="Arial"/>
          <w:szCs w:val="20"/>
          <w:lang w:val="en-NZ"/>
        </w:rPr>
      </w:pPr>
    </w:p>
    <w:p w:rsidR="00296F33" w:rsidRDefault="00296F33" w:rsidP="00296F33">
      <w:pPr>
        <w:jc w:val="center"/>
        <w:rPr>
          <w:rFonts w:cs="Arial"/>
          <w:szCs w:val="20"/>
          <w:lang w:val="en-NZ"/>
        </w:rPr>
      </w:pPr>
    </w:p>
    <w:p w:rsidR="009F6020" w:rsidRDefault="009F6020" w:rsidP="00CF13FD">
      <w:pPr>
        <w:pStyle w:val="Heading3"/>
      </w:pPr>
      <w:r w:rsidRPr="008D4BFC">
        <w:t>APPENDIX 2.0: WEEKLY MERCAPTOPURINE DOSING 50 mg/m</w:t>
      </w:r>
      <w:r w:rsidRPr="008D4BFC">
        <w:rPr>
          <w:vertAlign w:val="superscript"/>
        </w:rPr>
        <w:t>2</w:t>
      </w:r>
      <w:r w:rsidRPr="008D4BFC">
        <w:t>/day (350 mg/m</w:t>
      </w:r>
      <w:r w:rsidRPr="008D4BFC">
        <w:rPr>
          <w:vertAlign w:val="superscript"/>
        </w:rPr>
        <w:t>2</w:t>
      </w:r>
      <w:r w:rsidRPr="008D4BFC">
        <w:t>/week)</w:t>
      </w:r>
    </w:p>
    <w:p w:rsidR="008D4BFC" w:rsidRPr="008D4BFC" w:rsidRDefault="008D4BFC" w:rsidP="008D4BFC"/>
    <w:tbl>
      <w:tblPr>
        <w:tblW w:w="9497" w:type="dxa"/>
        <w:tblInd w:w="172" w:type="dxa"/>
        <w:tblLayout w:type="fixed"/>
        <w:tblCellMar>
          <w:left w:w="30" w:type="dxa"/>
          <w:right w:w="30" w:type="dxa"/>
        </w:tblCellMar>
        <w:tblLook w:val="0000"/>
      </w:tblPr>
      <w:tblGrid>
        <w:gridCol w:w="1559"/>
        <w:gridCol w:w="1985"/>
        <w:gridCol w:w="5953"/>
      </w:tblGrid>
      <w:tr w:rsidR="009F6020" w:rsidRPr="009F6020" w:rsidTr="009F6020">
        <w:trPr>
          <w:cantSplit/>
          <w:trHeight w:hRule="exact" w:val="722"/>
        </w:trPr>
        <w:tc>
          <w:tcPr>
            <w:tcW w:w="9497" w:type="dxa"/>
            <w:gridSpan w:val="3"/>
            <w:tcBorders>
              <w:top w:val="single" w:sz="2" w:space="0" w:color="000000"/>
              <w:left w:val="single" w:sz="2" w:space="0" w:color="000000"/>
              <w:bottom w:val="single" w:sz="12" w:space="0" w:color="auto"/>
              <w:right w:val="single" w:sz="2" w:space="0" w:color="000000"/>
            </w:tcBorders>
            <w:vAlign w:val="center"/>
          </w:tcPr>
          <w:p w:rsidR="009F6020" w:rsidRPr="009F6020" w:rsidRDefault="009F6020" w:rsidP="009F6020">
            <w:pPr>
              <w:jc w:val="center"/>
              <w:rPr>
                <w:rFonts w:asciiTheme="majorHAnsi" w:hAnsiTheme="majorHAnsi"/>
                <w:b/>
                <w:snapToGrid w:val="0"/>
                <w:color w:val="000000"/>
                <w:sz w:val="24"/>
                <w:lang w:eastAsia="en-US"/>
              </w:rPr>
            </w:pPr>
            <w:r w:rsidRPr="009F6020">
              <w:rPr>
                <w:rFonts w:asciiTheme="majorHAnsi" w:hAnsiTheme="majorHAnsi"/>
                <w:b/>
                <w:color w:val="000000"/>
                <w:sz w:val="24"/>
              </w:rPr>
              <w:t>MERCAPTOPURINE 50mg/m</w:t>
            </w:r>
            <w:r w:rsidRPr="009F6020">
              <w:rPr>
                <w:rFonts w:asciiTheme="majorHAnsi" w:hAnsiTheme="majorHAnsi"/>
                <w:b/>
                <w:color w:val="000000"/>
                <w:sz w:val="24"/>
                <w:vertAlign w:val="superscript"/>
              </w:rPr>
              <w:t>2</w:t>
            </w:r>
            <w:r w:rsidRPr="009F6020">
              <w:rPr>
                <w:rFonts w:asciiTheme="majorHAnsi" w:hAnsiTheme="majorHAnsi"/>
                <w:b/>
                <w:color w:val="000000"/>
                <w:sz w:val="24"/>
              </w:rPr>
              <w:t>/day</w:t>
            </w:r>
          </w:p>
        </w:tc>
      </w:tr>
      <w:tr w:rsidR="009F6020" w:rsidRPr="009F6020" w:rsidTr="009F6020">
        <w:trPr>
          <w:trHeight w:val="1088"/>
        </w:trPr>
        <w:tc>
          <w:tcPr>
            <w:tcW w:w="1559" w:type="dxa"/>
            <w:tcBorders>
              <w:top w:val="single" w:sz="12" w:space="0" w:color="auto"/>
              <w:left w:val="single" w:sz="2" w:space="0" w:color="000000"/>
              <w:bottom w:val="single" w:sz="12" w:space="0" w:color="auto"/>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Pr>
                <w:rFonts w:asciiTheme="majorHAnsi" w:hAnsiTheme="majorHAnsi"/>
                <w:snapToGrid w:val="0"/>
                <w:color w:val="000000"/>
                <w:sz w:val="18"/>
                <w:szCs w:val="18"/>
                <w:lang w:eastAsia="en-US"/>
              </w:rPr>
              <w:t>S</w:t>
            </w:r>
            <w:r w:rsidRPr="009F6020">
              <w:rPr>
                <w:rFonts w:asciiTheme="majorHAnsi" w:hAnsiTheme="majorHAnsi"/>
                <w:snapToGrid w:val="0"/>
                <w:color w:val="000000"/>
                <w:sz w:val="18"/>
                <w:szCs w:val="18"/>
                <w:lang w:eastAsia="en-US"/>
              </w:rPr>
              <w:t>urface area</w:t>
            </w:r>
          </w:p>
        </w:tc>
        <w:tc>
          <w:tcPr>
            <w:tcW w:w="1985" w:type="dxa"/>
            <w:tcBorders>
              <w:top w:val="single" w:sz="12" w:space="0" w:color="auto"/>
              <w:left w:val="single" w:sz="2" w:space="0" w:color="000000"/>
              <w:bottom w:val="single" w:sz="12" w:space="0" w:color="auto"/>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Pr>
                <w:rFonts w:asciiTheme="majorHAnsi" w:hAnsiTheme="majorHAnsi"/>
                <w:snapToGrid w:val="0"/>
                <w:color w:val="000000"/>
                <w:sz w:val="18"/>
                <w:szCs w:val="18"/>
                <w:lang w:eastAsia="en-US"/>
              </w:rPr>
              <w:t>D</w:t>
            </w:r>
            <w:r w:rsidRPr="009F6020">
              <w:rPr>
                <w:rFonts w:asciiTheme="majorHAnsi" w:hAnsiTheme="majorHAnsi"/>
                <w:snapToGrid w:val="0"/>
                <w:color w:val="000000"/>
                <w:sz w:val="18"/>
                <w:szCs w:val="18"/>
                <w:lang w:eastAsia="en-US"/>
              </w:rPr>
              <w:t>ose per week (tabs)</w:t>
            </w:r>
          </w:p>
        </w:tc>
        <w:tc>
          <w:tcPr>
            <w:tcW w:w="5953" w:type="dxa"/>
            <w:tcBorders>
              <w:top w:val="single" w:sz="12" w:space="0" w:color="auto"/>
              <w:left w:val="single" w:sz="2" w:space="0" w:color="000000"/>
              <w:bottom w:val="single" w:sz="12" w:space="0" w:color="auto"/>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daily dose</w:t>
            </w:r>
          </w:p>
        </w:tc>
      </w:tr>
      <w:tr w:rsidR="009F6020" w:rsidRPr="009F6020" w:rsidTr="009F6020">
        <w:trPr>
          <w:trHeight w:val="400"/>
        </w:trPr>
        <w:tc>
          <w:tcPr>
            <w:tcW w:w="1559" w:type="dxa"/>
            <w:tcBorders>
              <w:top w:val="single" w:sz="12" w:space="0" w:color="auto"/>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0.47 – 0.53</w:t>
            </w:r>
          </w:p>
        </w:tc>
        <w:tc>
          <w:tcPr>
            <w:tcW w:w="1985" w:type="dxa"/>
            <w:tcBorders>
              <w:top w:val="single" w:sz="12" w:space="0" w:color="auto"/>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3.5</w:t>
            </w:r>
          </w:p>
        </w:tc>
        <w:tc>
          <w:tcPr>
            <w:tcW w:w="5953" w:type="dxa"/>
            <w:tcBorders>
              <w:top w:val="single" w:sz="12" w:space="0" w:color="auto"/>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half a tablet daily on 7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0.54 – 0.6</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4</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half a tablet daily on 6 days and one tablet on day 7</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0.61 – 0.67</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4.5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 xml:space="preserve">half a tablet daily on 5 days and one tablet daily on 2 days </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0.68 – 0.74</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half a tablet daily on 4 days and one tablet daily on 3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0.75 – 0.82</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5.5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half a tablet daily on 3 days and one tablet daily on 4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0.83 – 0.89</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6</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half a tablet daily on 2 days and one tablet daily on 5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0.9 – 0.96</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6.5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half a tablet on one day and one tablet daily on 6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0.97 – 1.03</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7</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tablet daily on 7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1.04 – 1.1</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7.5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tablet daily on 6 days and one and a half tablets on day 7</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1.11 – 1.17</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8</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tablet daily on 5 days and one and a half tablets daily on 2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1.18 – 1.24</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8.5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tablet daily on 4 days and one and a half tablets daily on 3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1.25 – 1.32</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9</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tablet daily on 3 days and one and a half tablets daily on 4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1.33 – 1.39</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9.5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tablet daily on 2 days and one and a half tablets daily on 5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1.4 – 1.46</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10</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tablet daily on one day and one and a half tablets daily on 6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1.47 – 1.53</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10.5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and a half tablets daily on 7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1.54 – 1.6</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11</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and a half tablets daily on 6 days and two tablets on day 7</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1.61 – 1.67</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11.5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and a half tablets daily on 5 days and two tablets daily on 2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1.68 – 1.74</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12</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and a half tablets daily on 4 days and two tablets daily on 3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1.75 – 1.82</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12.5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and a half tablets daily on 3 days and two tablets daily on 4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1.83 – 1.89</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13</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and a half tablets daily on 2 days and two tablets daily on 5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1.9 – 1.96</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13.5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one and a half tablets on one day and two tablets daily on 6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1.97 – 2.03</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14</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two tablets daily on 7 days</w:t>
            </w:r>
          </w:p>
        </w:tc>
      </w:tr>
      <w:tr w:rsidR="009F6020" w:rsidRPr="009F6020" w:rsidTr="009F6020">
        <w:trPr>
          <w:trHeight w:val="400"/>
        </w:trPr>
        <w:tc>
          <w:tcPr>
            <w:tcW w:w="1559"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2.04 – 2.1</w:t>
            </w:r>
          </w:p>
        </w:tc>
        <w:tc>
          <w:tcPr>
            <w:tcW w:w="1985"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jc w:val="cente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14.5</w:t>
            </w:r>
          </w:p>
        </w:tc>
        <w:tc>
          <w:tcPr>
            <w:tcW w:w="5953" w:type="dxa"/>
            <w:tcBorders>
              <w:top w:val="single" w:sz="2" w:space="0" w:color="000000"/>
              <w:left w:val="single" w:sz="2" w:space="0" w:color="000000"/>
              <w:bottom w:val="single" w:sz="2" w:space="0" w:color="000000"/>
              <w:right w:val="single" w:sz="2" w:space="0" w:color="000000"/>
            </w:tcBorders>
            <w:vAlign w:val="center"/>
          </w:tcPr>
          <w:p w:rsidR="009F6020" w:rsidRPr="009F6020" w:rsidRDefault="009F6020" w:rsidP="009F6020">
            <w:pPr>
              <w:rPr>
                <w:rFonts w:asciiTheme="majorHAnsi" w:hAnsiTheme="majorHAnsi"/>
                <w:snapToGrid w:val="0"/>
                <w:color w:val="000000"/>
                <w:sz w:val="18"/>
                <w:szCs w:val="18"/>
                <w:lang w:eastAsia="en-US"/>
              </w:rPr>
            </w:pPr>
            <w:r w:rsidRPr="009F6020">
              <w:rPr>
                <w:rFonts w:asciiTheme="majorHAnsi" w:hAnsiTheme="majorHAnsi"/>
                <w:snapToGrid w:val="0"/>
                <w:color w:val="000000"/>
                <w:sz w:val="18"/>
                <w:szCs w:val="18"/>
                <w:lang w:eastAsia="en-US"/>
              </w:rPr>
              <w:t>two tablets daily on 6 days and two and a half tablets daily on day 7</w:t>
            </w:r>
          </w:p>
        </w:tc>
      </w:tr>
    </w:tbl>
    <w:p w:rsidR="009F6020" w:rsidRDefault="009F6020" w:rsidP="00296F33">
      <w:pPr>
        <w:rPr>
          <w:rFonts w:cs="Arial"/>
          <w:szCs w:val="20"/>
          <w:lang w:val="en-NZ"/>
        </w:rPr>
      </w:pPr>
    </w:p>
    <w:p w:rsidR="008D4BFC" w:rsidRDefault="008D4BFC" w:rsidP="00296F33">
      <w:pPr>
        <w:rPr>
          <w:rFonts w:cs="Arial"/>
          <w:szCs w:val="20"/>
          <w:lang w:val="en-NZ"/>
        </w:rPr>
      </w:pPr>
    </w:p>
    <w:p w:rsidR="008D4BFC" w:rsidRDefault="008D4BFC" w:rsidP="00296F33">
      <w:pPr>
        <w:rPr>
          <w:rFonts w:cs="Arial"/>
          <w:szCs w:val="20"/>
          <w:lang w:val="en-NZ"/>
        </w:rPr>
      </w:pPr>
    </w:p>
    <w:p w:rsidR="008D4BFC" w:rsidRDefault="008D4BFC" w:rsidP="00296F33">
      <w:pPr>
        <w:rPr>
          <w:rFonts w:cs="Arial"/>
          <w:szCs w:val="20"/>
          <w:lang w:val="en-NZ"/>
        </w:rPr>
      </w:pPr>
    </w:p>
    <w:p w:rsidR="008D4BFC" w:rsidRDefault="008D4BFC" w:rsidP="00296F33">
      <w:pPr>
        <w:rPr>
          <w:rFonts w:cs="Arial"/>
          <w:szCs w:val="20"/>
          <w:lang w:val="en-NZ"/>
        </w:rPr>
      </w:pPr>
    </w:p>
    <w:p w:rsidR="008D4BFC" w:rsidRDefault="008D4BFC" w:rsidP="00296F33">
      <w:pPr>
        <w:rPr>
          <w:rFonts w:cs="Arial"/>
          <w:szCs w:val="20"/>
          <w:lang w:val="en-NZ"/>
        </w:rPr>
      </w:pPr>
    </w:p>
    <w:p w:rsidR="008D4BFC" w:rsidRDefault="008D4BFC" w:rsidP="00296F33">
      <w:pPr>
        <w:rPr>
          <w:rFonts w:cs="Arial"/>
          <w:szCs w:val="20"/>
          <w:lang w:val="en-NZ"/>
        </w:rPr>
      </w:pPr>
    </w:p>
    <w:p w:rsidR="008D4BFC" w:rsidRDefault="008D4BFC" w:rsidP="00296F33">
      <w:pPr>
        <w:rPr>
          <w:rFonts w:cs="Arial"/>
          <w:szCs w:val="20"/>
          <w:lang w:val="en-NZ"/>
        </w:rPr>
      </w:pPr>
    </w:p>
    <w:p w:rsidR="008D4BFC" w:rsidRDefault="008D4BFC" w:rsidP="00296F33">
      <w:pPr>
        <w:rPr>
          <w:rFonts w:cs="Arial"/>
          <w:szCs w:val="20"/>
          <w:lang w:val="en-NZ"/>
        </w:rPr>
      </w:pPr>
    </w:p>
    <w:p w:rsidR="008D4BFC" w:rsidRDefault="0022649F" w:rsidP="00CF13FD">
      <w:pPr>
        <w:pStyle w:val="Heading3"/>
        <w:rPr>
          <w:rFonts w:cs="Arial"/>
        </w:rPr>
      </w:pPr>
      <w:r>
        <w:rPr>
          <w:rFonts w:cs="Arial"/>
        </w:rPr>
        <w:t>APPENDIX 3</w:t>
      </w:r>
      <w:r w:rsidR="008D4BFC" w:rsidRPr="008D4BFC">
        <w:rPr>
          <w:rFonts w:cs="Arial"/>
        </w:rPr>
        <w:t>.0:</w:t>
      </w:r>
      <w:r w:rsidR="008D4BFC">
        <w:rPr>
          <w:rFonts w:cs="Arial"/>
        </w:rPr>
        <w:t xml:space="preserve"> </w:t>
      </w:r>
      <w:r w:rsidR="008D4BFC" w:rsidRPr="008D4BFC">
        <w:t xml:space="preserve">WEEKLY </w:t>
      </w:r>
      <w:r w:rsidR="008D4BFC">
        <w:t>METHOTREXATE DOSING 20</w:t>
      </w:r>
      <w:r w:rsidR="008D4BFC" w:rsidRPr="008D4BFC">
        <w:t xml:space="preserve"> mg/m</w:t>
      </w:r>
      <w:r w:rsidR="008D4BFC" w:rsidRPr="008D4BFC">
        <w:rPr>
          <w:vertAlign w:val="superscript"/>
        </w:rPr>
        <w:t>2</w:t>
      </w:r>
      <w:r w:rsidR="008D4BFC">
        <w:t>/dose  (20</w:t>
      </w:r>
      <w:r w:rsidR="008D4BFC" w:rsidRPr="008D4BFC">
        <w:t xml:space="preserve"> mg/m</w:t>
      </w:r>
      <w:r w:rsidR="008D4BFC" w:rsidRPr="008D4BFC">
        <w:rPr>
          <w:vertAlign w:val="superscript"/>
        </w:rPr>
        <w:t>2</w:t>
      </w:r>
      <w:r w:rsidR="008D4BFC" w:rsidRPr="008D4BFC">
        <w:t>/week)</w:t>
      </w:r>
    </w:p>
    <w:p w:rsidR="008D4BFC" w:rsidRDefault="008D4BFC" w:rsidP="00296F33">
      <w:pPr>
        <w:rPr>
          <w:rFonts w:cs="Arial"/>
          <w:szCs w:val="20"/>
          <w:lang w:val="en-N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731"/>
        <w:gridCol w:w="1418"/>
        <w:gridCol w:w="3189"/>
        <w:gridCol w:w="2623"/>
      </w:tblGrid>
      <w:tr w:rsidR="008D4BFC" w:rsidRPr="008D4BFC" w:rsidTr="008D4BFC">
        <w:trPr>
          <w:cantSplit/>
          <w:trHeight w:hRule="exact" w:val="709"/>
        </w:trPr>
        <w:tc>
          <w:tcPr>
            <w:tcW w:w="8961" w:type="dxa"/>
            <w:gridSpan w:val="4"/>
            <w:tcBorders>
              <w:bottom w:val="single" w:sz="12" w:space="0" w:color="auto"/>
            </w:tcBorders>
            <w:vAlign w:val="center"/>
          </w:tcPr>
          <w:p w:rsidR="008D4BFC" w:rsidRPr="008D4BFC" w:rsidRDefault="008D4BFC" w:rsidP="008D4BFC">
            <w:pPr>
              <w:jc w:val="center"/>
              <w:rPr>
                <w:rFonts w:asciiTheme="majorHAnsi" w:hAnsiTheme="majorHAnsi"/>
                <w:b/>
                <w:snapToGrid w:val="0"/>
                <w:color w:val="000000"/>
                <w:sz w:val="24"/>
                <w:lang w:eastAsia="en-US"/>
              </w:rPr>
            </w:pPr>
            <w:r w:rsidRPr="008D4BFC">
              <w:rPr>
                <w:rFonts w:asciiTheme="majorHAnsi" w:hAnsiTheme="majorHAnsi"/>
                <w:b/>
                <w:snapToGrid w:val="0"/>
                <w:color w:val="000000"/>
                <w:sz w:val="24"/>
                <w:lang w:eastAsia="en-US"/>
              </w:rPr>
              <w:t>METHOTREXATE 20mg/m</w:t>
            </w:r>
            <w:r w:rsidRPr="008D4BFC">
              <w:rPr>
                <w:rFonts w:asciiTheme="majorHAnsi" w:hAnsiTheme="majorHAnsi"/>
                <w:b/>
                <w:snapToGrid w:val="0"/>
                <w:color w:val="000000"/>
                <w:sz w:val="24"/>
                <w:vertAlign w:val="superscript"/>
                <w:lang w:eastAsia="en-US"/>
              </w:rPr>
              <w:t>2</w:t>
            </w:r>
            <w:r w:rsidRPr="008D4BFC">
              <w:rPr>
                <w:rFonts w:asciiTheme="majorHAnsi" w:hAnsiTheme="majorHAnsi"/>
                <w:b/>
                <w:snapToGrid w:val="0"/>
                <w:color w:val="000000"/>
                <w:sz w:val="24"/>
                <w:lang w:eastAsia="en-US"/>
              </w:rPr>
              <w:t>/week</w:t>
            </w:r>
          </w:p>
        </w:tc>
      </w:tr>
      <w:tr w:rsidR="008D4BFC" w:rsidRPr="008D4BFC" w:rsidTr="008D4BFC">
        <w:trPr>
          <w:cantSplit/>
          <w:trHeight w:hRule="exact" w:val="709"/>
        </w:trPr>
        <w:tc>
          <w:tcPr>
            <w:tcW w:w="1731" w:type="dxa"/>
            <w:vMerge w:val="restart"/>
            <w:tcBorders>
              <w:top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Pr>
                <w:rFonts w:asciiTheme="majorHAnsi" w:hAnsiTheme="majorHAnsi"/>
                <w:snapToGrid w:val="0"/>
                <w:color w:val="000000"/>
                <w:sz w:val="18"/>
                <w:szCs w:val="18"/>
                <w:lang w:eastAsia="en-US"/>
              </w:rPr>
              <w:t>S</w:t>
            </w:r>
            <w:r w:rsidRPr="008D4BFC">
              <w:rPr>
                <w:rFonts w:asciiTheme="majorHAnsi" w:hAnsiTheme="majorHAnsi"/>
                <w:snapToGrid w:val="0"/>
                <w:color w:val="000000"/>
                <w:sz w:val="18"/>
                <w:szCs w:val="18"/>
                <w:lang w:eastAsia="en-US"/>
              </w:rPr>
              <w:t>urface area</w:t>
            </w:r>
          </w:p>
        </w:tc>
        <w:tc>
          <w:tcPr>
            <w:tcW w:w="1418" w:type="dxa"/>
            <w:vMerge w:val="restart"/>
            <w:tcBorders>
              <w:top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Dose per week (mg)</w:t>
            </w:r>
          </w:p>
        </w:tc>
        <w:tc>
          <w:tcPr>
            <w:tcW w:w="5812" w:type="dxa"/>
            <w:gridSpan w:val="2"/>
            <w:tcBorders>
              <w:top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Pr>
                <w:rFonts w:asciiTheme="majorHAnsi" w:hAnsiTheme="majorHAnsi"/>
                <w:snapToGrid w:val="0"/>
                <w:color w:val="000000"/>
                <w:sz w:val="18"/>
                <w:szCs w:val="18"/>
                <w:lang w:eastAsia="en-US"/>
              </w:rPr>
              <w:t>N</w:t>
            </w:r>
            <w:r w:rsidRPr="008D4BFC">
              <w:rPr>
                <w:rFonts w:asciiTheme="majorHAnsi" w:hAnsiTheme="majorHAnsi"/>
                <w:snapToGrid w:val="0"/>
                <w:color w:val="000000"/>
                <w:sz w:val="18"/>
                <w:szCs w:val="18"/>
                <w:lang w:eastAsia="en-US"/>
              </w:rPr>
              <w:t>umber of tablets</w:t>
            </w:r>
            <w:r>
              <w:rPr>
                <w:rFonts w:asciiTheme="majorHAnsi" w:hAnsiTheme="majorHAnsi"/>
                <w:snapToGrid w:val="0"/>
                <w:color w:val="000000"/>
                <w:sz w:val="18"/>
                <w:szCs w:val="18"/>
                <w:lang w:eastAsia="en-US"/>
              </w:rPr>
              <w:t xml:space="preserve"> per single weekly dose</w:t>
            </w:r>
          </w:p>
        </w:tc>
      </w:tr>
      <w:tr w:rsidR="008D4BFC" w:rsidRPr="008D4BFC" w:rsidTr="008D4BFC">
        <w:trPr>
          <w:cantSplit/>
          <w:trHeight w:hRule="exact" w:val="360"/>
        </w:trPr>
        <w:tc>
          <w:tcPr>
            <w:tcW w:w="1731" w:type="dxa"/>
            <w:vMerge/>
            <w:tcBorders>
              <w:bottom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p>
        </w:tc>
        <w:tc>
          <w:tcPr>
            <w:tcW w:w="1418" w:type="dxa"/>
            <w:vMerge/>
            <w:tcBorders>
              <w:bottom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p>
        </w:tc>
        <w:tc>
          <w:tcPr>
            <w:tcW w:w="3189" w:type="dxa"/>
            <w:tcBorders>
              <w:bottom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2.5mg</w:t>
            </w:r>
            <w:r w:rsidRPr="008D4BFC">
              <w:rPr>
                <w:rFonts w:asciiTheme="majorHAnsi" w:hAnsiTheme="majorHAnsi"/>
                <w:snapToGrid w:val="0"/>
                <w:color w:val="000000"/>
                <w:sz w:val="18"/>
                <w:szCs w:val="18"/>
                <w:lang w:eastAsia="en-US"/>
              </w:rPr>
              <w:tab/>
            </w:r>
          </w:p>
        </w:tc>
        <w:tc>
          <w:tcPr>
            <w:tcW w:w="2623" w:type="dxa"/>
            <w:tcBorders>
              <w:bottom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10mg</w:t>
            </w:r>
          </w:p>
        </w:tc>
      </w:tr>
      <w:tr w:rsidR="008D4BFC" w:rsidRPr="008D4BFC" w:rsidTr="008D4BFC">
        <w:trPr>
          <w:cantSplit/>
          <w:trHeight w:hRule="exact" w:val="360"/>
        </w:trPr>
        <w:tc>
          <w:tcPr>
            <w:tcW w:w="1731" w:type="dxa"/>
            <w:tcBorders>
              <w:top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0.4</w:t>
            </w:r>
          </w:p>
        </w:tc>
        <w:tc>
          <w:tcPr>
            <w:tcW w:w="1418" w:type="dxa"/>
            <w:tcBorders>
              <w:top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7.5</w:t>
            </w:r>
          </w:p>
        </w:tc>
        <w:tc>
          <w:tcPr>
            <w:tcW w:w="3189" w:type="dxa"/>
            <w:tcBorders>
              <w:top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c>
          <w:tcPr>
            <w:tcW w:w="2623" w:type="dxa"/>
            <w:tcBorders>
              <w:top w:val="single" w:sz="12" w:space="0" w:color="auto"/>
            </w:tcBorders>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0.41 – 0.46</w:t>
            </w:r>
          </w:p>
          <w:p w:rsidR="008D4BFC" w:rsidRPr="008D4BFC" w:rsidRDefault="008D4BFC" w:rsidP="008D4BFC">
            <w:pPr>
              <w:jc w:val="center"/>
              <w:rPr>
                <w:rFonts w:asciiTheme="majorHAnsi" w:hAnsiTheme="majorHAnsi"/>
                <w:snapToGrid w:val="0"/>
                <w:color w:val="000000"/>
                <w:sz w:val="18"/>
                <w:szCs w:val="18"/>
                <w:lang w:eastAsia="en-US"/>
              </w:rPr>
            </w:pP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8.75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 ½</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0.47 – 0.53</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10</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0.54 –  0.59</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11.25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0.6 – 0.65</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0.66 – 0.71</w:t>
            </w:r>
          </w:p>
          <w:p w:rsidR="008D4BFC" w:rsidRPr="008D4BFC" w:rsidRDefault="008D4BFC" w:rsidP="008D4BFC">
            <w:pPr>
              <w:jc w:val="center"/>
              <w:rPr>
                <w:rFonts w:asciiTheme="majorHAnsi" w:hAnsiTheme="majorHAnsi"/>
                <w:snapToGrid w:val="0"/>
                <w:color w:val="000000"/>
                <w:sz w:val="18"/>
                <w:szCs w:val="18"/>
                <w:lang w:eastAsia="en-US"/>
              </w:rPr>
            </w:pP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13.75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1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0.72 – 0.78</w:t>
            </w:r>
          </w:p>
          <w:p w:rsidR="008D4BFC" w:rsidRPr="008D4BFC" w:rsidRDefault="008D4BFC" w:rsidP="008D4BFC">
            <w:pPr>
              <w:jc w:val="center"/>
              <w:rPr>
                <w:rFonts w:asciiTheme="majorHAnsi" w:hAnsiTheme="majorHAnsi"/>
                <w:snapToGrid w:val="0"/>
                <w:color w:val="000000"/>
                <w:sz w:val="18"/>
                <w:szCs w:val="18"/>
                <w:lang w:eastAsia="en-US"/>
              </w:rPr>
            </w:pP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0.79 – 0.84</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16.25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2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0.85 – 0.9</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0.91 – 0.96</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18.75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3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0.97 – 1.03</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20</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1.04 – 1.09</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21.25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1.1 – 1.15</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1.16 – 1.21  </w:t>
            </w:r>
          </w:p>
          <w:p w:rsidR="008D4BFC" w:rsidRPr="008D4BFC" w:rsidRDefault="008D4BFC" w:rsidP="008D4BFC">
            <w:pPr>
              <w:rPr>
                <w:rFonts w:asciiTheme="majorHAnsi" w:hAnsiTheme="majorHAnsi"/>
                <w:snapToGrid w:val="0"/>
                <w:color w:val="000000"/>
                <w:sz w:val="18"/>
                <w:szCs w:val="18"/>
                <w:lang w:eastAsia="en-US"/>
              </w:rPr>
            </w:pP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23.75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1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1.22 – 1.28</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1.29 – 1.34</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26.25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2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1.35 – 1.4</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1.41 – 1.46</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28.75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3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1.47 – 1.53</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30</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1.54 – 1.59</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31.25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1.6 – 1.65</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1.66 – 1.71</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33.75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1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1.72 – 1.78</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1.79 – 1.84</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36.25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2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1.85 – 1.9</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1.91 – 1.96</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38.75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3 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3</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1.97 – 2.03</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40</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4</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2.04 – 2.09</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41.25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 xml:space="preserve">½ </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4</w:t>
            </w:r>
          </w:p>
        </w:tc>
      </w:tr>
      <w:tr w:rsidR="008D4BFC" w:rsidRPr="008D4BFC" w:rsidTr="008D4BFC">
        <w:trPr>
          <w:cantSplit/>
          <w:trHeight w:hRule="exact" w:val="360"/>
        </w:trPr>
        <w:tc>
          <w:tcPr>
            <w:tcW w:w="1731"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2.1</w:t>
            </w:r>
          </w:p>
        </w:tc>
        <w:tc>
          <w:tcPr>
            <w:tcW w:w="1418"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42.5</w:t>
            </w:r>
          </w:p>
        </w:tc>
        <w:tc>
          <w:tcPr>
            <w:tcW w:w="3189"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1</w:t>
            </w:r>
          </w:p>
        </w:tc>
        <w:tc>
          <w:tcPr>
            <w:tcW w:w="2623" w:type="dxa"/>
            <w:vAlign w:val="center"/>
          </w:tcPr>
          <w:p w:rsidR="008D4BFC" w:rsidRPr="008D4BFC" w:rsidRDefault="008D4BFC" w:rsidP="008D4BFC">
            <w:pPr>
              <w:jc w:val="center"/>
              <w:rPr>
                <w:rFonts w:asciiTheme="majorHAnsi" w:hAnsiTheme="majorHAnsi"/>
                <w:snapToGrid w:val="0"/>
                <w:color w:val="000000"/>
                <w:sz w:val="18"/>
                <w:szCs w:val="18"/>
                <w:lang w:eastAsia="en-US"/>
              </w:rPr>
            </w:pPr>
            <w:r w:rsidRPr="008D4BFC">
              <w:rPr>
                <w:rFonts w:asciiTheme="majorHAnsi" w:hAnsiTheme="majorHAnsi"/>
                <w:snapToGrid w:val="0"/>
                <w:color w:val="000000"/>
                <w:sz w:val="18"/>
                <w:szCs w:val="18"/>
                <w:lang w:eastAsia="en-US"/>
              </w:rPr>
              <w:t>4</w:t>
            </w:r>
          </w:p>
        </w:tc>
      </w:tr>
    </w:tbl>
    <w:p w:rsidR="008D4BFC" w:rsidRDefault="008D4BFC" w:rsidP="00296F33">
      <w:pPr>
        <w:rPr>
          <w:rFonts w:cs="Arial"/>
          <w:szCs w:val="20"/>
          <w:lang w:val="en-NZ"/>
        </w:rPr>
      </w:pPr>
    </w:p>
    <w:p w:rsidR="002D26DC" w:rsidRDefault="002D26DC" w:rsidP="00296F33">
      <w:pPr>
        <w:rPr>
          <w:rFonts w:cs="Arial"/>
          <w:szCs w:val="20"/>
          <w:lang w:val="en-NZ"/>
        </w:rPr>
      </w:pPr>
    </w:p>
    <w:p w:rsidR="002D26DC" w:rsidRDefault="002D26DC" w:rsidP="00296F33">
      <w:pPr>
        <w:rPr>
          <w:rFonts w:cs="Arial"/>
          <w:szCs w:val="20"/>
          <w:lang w:val="en-NZ"/>
        </w:rPr>
      </w:pPr>
    </w:p>
    <w:p w:rsidR="002D26DC" w:rsidRPr="00346538" w:rsidRDefault="002D26DC" w:rsidP="00CF13FD">
      <w:pPr>
        <w:pStyle w:val="Heading3"/>
      </w:pPr>
      <w:r w:rsidRPr="00346538">
        <w:t>APPEND</w:t>
      </w:r>
      <w:r w:rsidR="0022649F">
        <w:t>IX 4</w:t>
      </w:r>
      <w:r w:rsidRPr="00346538">
        <w:t xml:space="preserve">.0: </w:t>
      </w:r>
      <w:r w:rsidR="005950A2" w:rsidRPr="00346538">
        <w:t xml:space="preserve">CYTOTOXIC MEDICINES </w:t>
      </w:r>
      <w:r w:rsidR="0022649F">
        <w:t>(</w:t>
      </w:r>
      <w:r w:rsidR="005950A2" w:rsidRPr="00346538">
        <w:t>WHO FORMULARY</w:t>
      </w:r>
      <w:r w:rsidR="0022649F">
        <w:t>)</w:t>
      </w:r>
      <w:r w:rsidR="005950A2" w:rsidRPr="00346538">
        <w:t xml:space="preserve"> </w:t>
      </w:r>
    </w:p>
    <w:p w:rsidR="005950A2" w:rsidRPr="00346538" w:rsidRDefault="005950A2" w:rsidP="00296F33">
      <w:pPr>
        <w:rPr>
          <w:rFonts w:asciiTheme="majorHAnsi" w:hAnsiTheme="majorHAnsi" w:cs="Arial"/>
          <w:b/>
          <w:color w:val="4F81BD" w:themeColor="accent1"/>
          <w:szCs w:val="20"/>
          <w:lang w:val="en-NZ"/>
        </w:rPr>
      </w:pPr>
      <w:r w:rsidRPr="00346538">
        <w:rPr>
          <w:rFonts w:asciiTheme="majorHAnsi" w:hAnsiTheme="majorHAnsi" w:cs="Arial"/>
          <w:color w:val="4F81BD" w:themeColor="accent1"/>
          <w:szCs w:val="20"/>
          <w:lang w:val="en-US" w:eastAsia="en-US"/>
        </w:rPr>
        <w:t>(WHO MODEL FORMULARY FOR CH</w:t>
      </w:r>
      <w:r w:rsidR="00346538" w:rsidRPr="00346538">
        <w:rPr>
          <w:rFonts w:asciiTheme="majorHAnsi" w:hAnsiTheme="majorHAnsi" w:cs="Arial"/>
          <w:color w:val="4F81BD" w:themeColor="accent1"/>
          <w:szCs w:val="20"/>
          <w:lang w:val="en-US" w:eastAsia="en-US"/>
        </w:rPr>
        <w:t>ILDREN</w:t>
      </w:r>
      <w:r w:rsidRPr="00346538">
        <w:rPr>
          <w:rFonts w:asciiTheme="majorHAnsi" w:hAnsiTheme="majorHAnsi" w:cs="Arial"/>
          <w:color w:val="4F81BD" w:themeColor="accent1"/>
          <w:szCs w:val="20"/>
          <w:lang w:val="en-US" w:eastAsia="en-US"/>
        </w:rPr>
        <w:t xml:space="preserve"> 2010: (www.who.int/selection_medicines/list/WMFc_2010.pdf)</w:t>
      </w:r>
    </w:p>
    <w:p w:rsidR="002C04BA" w:rsidRDefault="002C04BA" w:rsidP="00296F33">
      <w:pPr>
        <w:rPr>
          <w:rFonts w:cs="Arial"/>
          <w:b/>
          <w:szCs w:val="20"/>
          <w:lang w:val="en-NZ"/>
        </w:rPr>
      </w:pP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5950A2">
        <w:rPr>
          <w:rFonts w:asciiTheme="majorHAnsi" w:hAnsiTheme="majorHAnsi" w:cs="Times"/>
          <w:b/>
          <w:bCs/>
          <w:szCs w:val="20"/>
          <w:lang w:val="en-US" w:eastAsia="en-US"/>
        </w:rPr>
        <w:t xml:space="preserve">NOTE. </w:t>
      </w:r>
      <w:r w:rsidRPr="005950A2">
        <w:rPr>
          <w:rFonts w:asciiTheme="majorHAnsi" w:hAnsiTheme="majorHAnsi" w:cs="Times"/>
          <w:i/>
          <w:iCs/>
          <w:szCs w:val="20"/>
          <w:lang w:val="en-US" w:eastAsia="en-US"/>
        </w:rPr>
        <w:t>WHO advises that while cytotoxic medicines are essential for the treatment of malignancy in children, adequate resources and specialist supervision are a prerequisite for the introduction of this class of drugs. Specific expertise, diagnostic precision, individualization of dosage and special equipment are required for their proper use. There are many differences in the spectrum and management of childhood cancers, compared to adult cancers, and the treatment of malignancy in children with drugs, radiotherapy and surgery is complex and should only be undertaken by specialists in this field. For this reason, the following information is provided merely as a guide.</w:t>
      </w: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5950A2">
        <w:rPr>
          <w:rFonts w:asciiTheme="majorHAnsi" w:hAnsiTheme="majorHAnsi" w:cs="Times"/>
          <w:szCs w:val="20"/>
          <w:lang w:val="en-US" w:eastAsia="en-US"/>
        </w:rPr>
        <w:t>Chemotherapy may be curative or used to alleviate symptoms or prolong life (palliative). When the condition can no longer be managed with cytotoxic therapy, alternative palliative treatment should be considered.</w:t>
      </w: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5950A2">
        <w:rPr>
          <w:rFonts w:asciiTheme="majorHAnsi" w:hAnsiTheme="majorHAnsi" w:cs="Times"/>
          <w:szCs w:val="20"/>
          <w:lang w:val="en-US" w:eastAsia="en-US"/>
        </w:rPr>
        <w:t>For some tumours, single-drug chemotherapy may be adequate, but for most malignancies, a combination of drugs provides the best response; specialist literature should be consulted. Cytotoxic drugs are often combined with other classes of drugs in the treatment of malignant conditions. Such drugs include hormone agonists and antagonists, corticosteroids and immun</w:t>
      </w:r>
      <w:r w:rsidR="002B1764">
        <w:rPr>
          <w:rFonts w:asciiTheme="majorHAnsi" w:hAnsiTheme="majorHAnsi" w:cs="Times"/>
          <w:szCs w:val="20"/>
          <w:lang w:val="en-US" w:eastAsia="en-US"/>
        </w:rPr>
        <w:t>osuppressant drugs</w:t>
      </w:r>
      <w:r w:rsidRPr="005950A2">
        <w:rPr>
          <w:rFonts w:asciiTheme="majorHAnsi" w:hAnsiTheme="majorHAnsi" w:cs="Times"/>
          <w:szCs w:val="20"/>
          <w:lang w:val="en-US" w:eastAsia="en-US"/>
        </w:rPr>
        <w:t>. Combinations are, however, more toxic than single drugs.</w:t>
      </w: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5950A2">
        <w:rPr>
          <w:rFonts w:asciiTheme="majorHAnsi" w:hAnsiTheme="majorHAnsi" w:cs="Times"/>
          <w:szCs w:val="20"/>
          <w:lang w:val="en-US" w:eastAsia="en-US"/>
        </w:rPr>
        <w:t>Cytotoxic medications should be used with great care and close monitoring. Specific doses and details of contraindications, precautions and adverse effects for the individual cytotoxic drugs have been omitted in the following section since treatment should be undertaken by specialists using approved regimens; specialist literature should be consulted for further information.</w:t>
      </w:r>
    </w:p>
    <w:p w:rsidR="005950A2" w:rsidRPr="00346538" w:rsidRDefault="005950A2" w:rsidP="002B1764">
      <w:pPr>
        <w:widowControl w:val="0"/>
        <w:autoSpaceDE w:val="0"/>
        <w:autoSpaceDN w:val="0"/>
        <w:adjustRightInd w:val="0"/>
        <w:spacing w:after="240"/>
        <w:rPr>
          <w:rFonts w:asciiTheme="majorHAnsi" w:hAnsiTheme="majorHAnsi" w:cs="Times"/>
          <w:b/>
          <w:szCs w:val="20"/>
          <w:lang w:val="en-US" w:eastAsia="en-US"/>
        </w:rPr>
      </w:pPr>
      <w:r w:rsidRPr="002B1764">
        <w:rPr>
          <w:rFonts w:asciiTheme="majorHAnsi" w:hAnsiTheme="majorHAnsi" w:cs="Times"/>
          <w:b/>
          <w:i/>
          <w:iCs/>
          <w:szCs w:val="20"/>
          <w:lang w:val="en-US" w:eastAsia="en-US"/>
        </w:rPr>
        <w:t>Adverse effects</w:t>
      </w:r>
      <w:r w:rsidR="00346538">
        <w:rPr>
          <w:rFonts w:asciiTheme="majorHAnsi" w:hAnsiTheme="majorHAnsi" w:cs="Times"/>
          <w:b/>
          <w:szCs w:val="20"/>
          <w:lang w:val="en-US" w:eastAsia="en-US"/>
        </w:rPr>
        <w:t xml:space="preserve">: </w:t>
      </w:r>
      <w:r w:rsidRPr="005950A2">
        <w:rPr>
          <w:rFonts w:asciiTheme="majorHAnsi" w:hAnsiTheme="majorHAnsi" w:cs="Times"/>
          <w:szCs w:val="20"/>
          <w:lang w:val="en-US" w:eastAsia="en-US"/>
        </w:rPr>
        <w:t>Cytotoxic drugs have a considerable potential to damage normal tissue. Specific adverse effects apply, but a number are common to all cytotoxics, such as bone marrow and immunological suppression. The concomitant use of immunosuppressive drugs will enhance susceptibility to infections. Fever associated with neutropenia requires immediate treatment with antibiotics.</w:t>
      </w: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i/>
          <w:iCs/>
          <w:szCs w:val="20"/>
          <w:lang w:val="en-US" w:eastAsia="en-US"/>
        </w:rPr>
        <w:t>Nausea and vomiting</w:t>
      </w:r>
      <w:r w:rsidR="00346538">
        <w:rPr>
          <w:rFonts w:asciiTheme="majorHAnsi" w:hAnsiTheme="majorHAnsi" w:cs="Times"/>
          <w:i/>
          <w:iCs/>
          <w:szCs w:val="20"/>
          <w:lang w:val="en-US" w:eastAsia="en-US"/>
        </w:rPr>
        <w:t xml:space="preserve">: </w:t>
      </w:r>
      <w:r w:rsidRPr="005950A2">
        <w:rPr>
          <w:rFonts w:asciiTheme="majorHAnsi" w:hAnsiTheme="majorHAnsi" w:cs="Times"/>
          <w:szCs w:val="20"/>
          <w:lang w:val="en-US" w:eastAsia="en-US"/>
        </w:rPr>
        <w:t>following administration of cytotoxic drugs and abdominal radiotherapy are often distressing and may compromise further treatment. Symptoms may be acute (occurring within 24 hours of treatment), delayed (first occurring more than 24 hours after treatment) or anticipatory (occu</w:t>
      </w:r>
      <w:r w:rsidR="002B1764">
        <w:rPr>
          <w:rFonts w:asciiTheme="majorHAnsi" w:hAnsiTheme="majorHAnsi" w:cs="Times"/>
          <w:szCs w:val="20"/>
          <w:lang w:val="en-US" w:eastAsia="en-US"/>
        </w:rPr>
        <w:t>rring before subsequent doses).</w:t>
      </w: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i/>
          <w:iCs/>
          <w:szCs w:val="20"/>
          <w:lang w:val="en-US" w:eastAsia="en-US"/>
        </w:rPr>
        <w:t>Hyperuricaemia</w:t>
      </w:r>
      <w:r w:rsidRPr="005950A2">
        <w:rPr>
          <w:rFonts w:asciiTheme="majorHAnsi" w:hAnsiTheme="majorHAnsi" w:cs="Times"/>
          <w:i/>
          <w:iCs/>
          <w:szCs w:val="20"/>
          <w:lang w:val="en-US" w:eastAsia="en-US"/>
        </w:rPr>
        <w:t xml:space="preserve"> </w:t>
      </w:r>
      <w:r w:rsidRPr="005950A2">
        <w:rPr>
          <w:rFonts w:asciiTheme="majorHAnsi" w:hAnsiTheme="majorHAnsi" w:cs="Times"/>
          <w:szCs w:val="20"/>
          <w:lang w:val="en-US" w:eastAsia="en-US"/>
        </w:rPr>
        <w:t>may complicate treatment of conditions such as non-Hodgkin lymphomas and leukaemia. Renal damage may result from the formation of uric acid crystals. Patients should be adequately hydrated, and hyperuricaemia may be managed with allopurinol.</w:t>
      </w: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i/>
          <w:iCs/>
          <w:szCs w:val="20"/>
          <w:lang w:val="en-US" w:eastAsia="en-US"/>
        </w:rPr>
        <w:t>Alopecia</w:t>
      </w:r>
      <w:r w:rsidR="00346538">
        <w:rPr>
          <w:rFonts w:asciiTheme="majorHAnsi" w:hAnsiTheme="majorHAnsi" w:cs="Times"/>
          <w:b/>
          <w:i/>
          <w:iCs/>
          <w:szCs w:val="20"/>
          <w:lang w:val="en-US" w:eastAsia="en-US"/>
        </w:rPr>
        <w:t>:</w:t>
      </w:r>
      <w:r w:rsidRPr="005950A2">
        <w:rPr>
          <w:rFonts w:asciiTheme="majorHAnsi" w:hAnsiTheme="majorHAnsi" w:cs="Times"/>
          <w:i/>
          <w:iCs/>
          <w:szCs w:val="20"/>
          <w:lang w:val="en-US" w:eastAsia="en-US"/>
        </w:rPr>
        <w:t xml:space="preserve"> </w:t>
      </w:r>
      <w:r w:rsidRPr="005950A2">
        <w:rPr>
          <w:rFonts w:asciiTheme="majorHAnsi" w:hAnsiTheme="majorHAnsi" w:cs="Times"/>
          <w:szCs w:val="20"/>
          <w:lang w:val="en-US" w:eastAsia="en-US"/>
        </w:rPr>
        <w:t>is common during treatment with cytotoxic drugs. There is no drug treatment, but the condition often reverses spontaneously once treatment has stopped.</w:t>
      </w:r>
    </w:p>
    <w:p w:rsidR="005950A2" w:rsidRPr="005950A2" w:rsidRDefault="005950A2" w:rsidP="002B1764">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i/>
          <w:iCs/>
          <w:szCs w:val="20"/>
          <w:lang w:val="en-US" w:eastAsia="en-US"/>
        </w:rPr>
        <w:t>Oral mucositis</w:t>
      </w:r>
      <w:r w:rsidR="00346538">
        <w:rPr>
          <w:rFonts w:asciiTheme="majorHAnsi" w:hAnsiTheme="majorHAnsi" w:cs="Times"/>
          <w:b/>
          <w:i/>
          <w:iCs/>
          <w:szCs w:val="20"/>
          <w:lang w:val="en-US" w:eastAsia="en-US"/>
        </w:rPr>
        <w:t>:</w:t>
      </w:r>
      <w:r w:rsidRPr="005950A2">
        <w:rPr>
          <w:rFonts w:asciiTheme="majorHAnsi" w:hAnsiTheme="majorHAnsi" w:cs="Times"/>
          <w:i/>
          <w:iCs/>
          <w:szCs w:val="20"/>
          <w:lang w:val="en-US" w:eastAsia="en-US"/>
        </w:rPr>
        <w:t xml:space="preserve"> </w:t>
      </w:r>
      <w:r w:rsidRPr="005950A2">
        <w:rPr>
          <w:rFonts w:asciiTheme="majorHAnsi" w:hAnsiTheme="majorHAnsi" w:cs="Times"/>
          <w:szCs w:val="20"/>
          <w:lang w:val="en-US" w:eastAsia="en-US"/>
        </w:rPr>
        <w:t>is common during cancer chemotherapy, particularly with fluorouracil, methotrexate and anthracyclines. Prevention of a sore mouth is important, because once it has developed treatment is much less effective. Brushing teeth with a soft brush two to three times daily and rinsing the mouth frequently are probably the most effective preventative measures. Treatment involves regular use of saline mouthwashes. Generally mucositis is self-limiting, but it can be a focus for blood-borne infection in the absence of good oral hygiene. Any pain caused by mucositis should be dealt with effectively.</w:t>
      </w:r>
    </w:p>
    <w:p w:rsidR="005950A2" w:rsidRDefault="005950A2" w:rsidP="00296F33">
      <w:pPr>
        <w:rPr>
          <w:rFonts w:cs="Arial"/>
          <w:b/>
          <w:szCs w:val="20"/>
          <w:lang w:val="en-NZ"/>
        </w:rPr>
      </w:pPr>
    </w:p>
    <w:p w:rsidR="00DD55C0" w:rsidRDefault="00DD55C0" w:rsidP="00296F33">
      <w:pPr>
        <w:rPr>
          <w:rFonts w:cs="Arial"/>
          <w:b/>
          <w:szCs w:val="20"/>
          <w:lang w:val="en-NZ"/>
        </w:rPr>
      </w:pPr>
    </w:p>
    <w:p w:rsidR="002A7288" w:rsidRDefault="002A7288" w:rsidP="00346538">
      <w:pPr>
        <w:pStyle w:val="Heading4"/>
      </w:pPr>
    </w:p>
    <w:p w:rsidR="00612F2A" w:rsidRPr="00612F2A" w:rsidRDefault="00612F2A" w:rsidP="00612F2A"/>
    <w:p w:rsidR="00BC570D" w:rsidRPr="009266A4" w:rsidRDefault="002E1398" w:rsidP="00346538">
      <w:pPr>
        <w:pStyle w:val="Heading4"/>
        <w:rPr>
          <w:sz w:val="24"/>
        </w:rPr>
      </w:pPr>
      <w:r>
        <w:t xml:space="preserve">1.0 </w:t>
      </w:r>
      <w:r w:rsidR="00BC570D" w:rsidRPr="009266A4">
        <w:t>ALLOPURINOL</w:t>
      </w:r>
    </w:p>
    <w:p w:rsidR="00BC570D" w:rsidRPr="009266A4" w:rsidRDefault="00BC570D" w:rsidP="00BC570D">
      <w:pPr>
        <w:rPr>
          <w:b/>
          <w:szCs w:val="20"/>
          <w:lang w:val="en-US" w:eastAsia="en-US"/>
        </w:rPr>
      </w:pPr>
      <w:r w:rsidRPr="009266A4">
        <w:rPr>
          <w:b/>
          <w:szCs w:val="20"/>
          <w:lang w:val="en-US" w:eastAsia="en-US"/>
        </w:rPr>
        <w:t>ATC code: M04AA01 </w:t>
      </w:r>
      <w:r w:rsidRPr="009266A4">
        <w:rPr>
          <w:b/>
          <w:i/>
          <w:iCs/>
          <w:szCs w:val="20"/>
          <w:lang w:val="en-US" w:eastAsia="en-US"/>
        </w:rPr>
        <w:t>Tablet: 100 mg to 300 mg</w:t>
      </w:r>
    </w:p>
    <w:p w:rsidR="00BC570D" w:rsidRDefault="00BC570D" w:rsidP="00BC570D">
      <w:pPr>
        <w:rPr>
          <w:szCs w:val="20"/>
          <w:lang w:val="en-US" w:eastAsia="en-US"/>
        </w:rPr>
      </w:pPr>
      <w:r w:rsidRPr="00BC570D">
        <w:rPr>
          <w:b/>
          <w:szCs w:val="20"/>
          <w:lang w:val="en-US" w:eastAsia="en-US"/>
        </w:rPr>
        <w:t>Indications:</w:t>
      </w:r>
      <w:r w:rsidRPr="009266A4">
        <w:rPr>
          <w:szCs w:val="20"/>
          <w:lang w:val="en-US" w:eastAsia="en-US"/>
        </w:rPr>
        <w:t xml:space="preserve"> Prophylaxis of hyperuricaemia associated with cancer chemotherapy.</w:t>
      </w:r>
    </w:p>
    <w:p w:rsidR="000C28F7" w:rsidRDefault="00F64E3B" w:rsidP="00BC570D">
      <w:pPr>
        <w:rPr>
          <w:szCs w:val="20"/>
          <w:lang w:val="en-US" w:eastAsia="en-US"/>
        </w:rPr>
      </w:pPr>
      <w:r w:rsidRPr="00F64E3B">
        <w:rPr>
          <w:noProof/>
          <w:lang w:val="en-US" w:eastAsia="en-US"/>
        </w:rPr>
        <w:pict>
          <v:shape id="Text Box 35" o:spid="_x0000_s1031" type="#_x0000_t202" style="position:absolute;margin-left:0;margin-top:5.95pt;width:481.9pt;height:49.3pt;z-index:251671552;visibility:visible;mso-wrap-style:no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" fillcolor="#d8d8d8 [2732]" strokecolor="#4f81bd [3204]">
            <v:textbox style="mso-fit-shape-to-text:t">
              <w:txbxContent>
                <w:p w:rsidR="00797B1B" w:rsidRPr="00D55B60" w:rsidRDefault="00797B1B" w:rsidP="002E1398">
                  <w:pPr>
                    <w:rPr>
                      <w:b/>
                      <w:szCs w:val="20"/>
                      <w:lang w:val="en-US" w:eastAsia="en-US"/>
                    </w:rPr>
                  </w:pPr>
                  <w:r w:rsidRPr="005B675B">
                    <w:rPr>
                      <w:b/>
                      <w:szCs w:val="20"/>
                      <w:lang w:val="en-US" w:eastAsia="en-US"/>
                    </w:rPr>
                    <w:t>Dose:</w:t>
                  </w:r>
                  <w:r>
                    <w:rPr>
                      <w:b/>
                      <w:szCs w:val="20"/>
                      <w:lang w:val="en-US" w:eastAsia="en-US"/>
                    </w:rPr>
                    <w:t xml:space="preserve"> </w:t>
                  </w:r>
                  <w:r w:rsidRPr="005B675B">
                    <w:rPr>
                      <w:szCs w:val="20"/>
                      <w:lang w:val="en-US" w:eastAsia="en-US"/>
                    </w:rPr>
                    <w:t>Prophylaxis of hyperuricaemia associated with cancer chemotherapy beginning 1–2 days before chemotherapy. </w:t>
                  </w:r>
                  <w:r w:rsidRPr="005B675B">
                    <w:rPr>
                      <w:b/>
                      <w:i/>
                      <w:iCs/>
                      <w:szCs w:val="20"/>
                      <w:lang w:val="en-US" w:eastAsia="en-US"/>
                    </w:rPr>
                    <w:t>Oral</w:t>
                  </w:r>
                  <w:r w:rsidRPr="005B675B">
                    <w:rPr>
                      <w:i/>
                      <w:iCs/>
                      <w:szCs w:val="20"/>
                      <w:lang w:val="en-US" w:eastAsia="en-US"/>
                    </w:rPr>
                    <w:t>: </w:t>
                  </w:r>
                  <w:r w:rsidRPr="005B675B">
                    <w:rPr>
                      <w:szCs w:val="20"/>
                      <w:lang w:val="en-US" w:eastAsia="en-US"/>
                    </w:rPr>
                    <w:t xml:space="preserve">Child </w:t>
                  </w:r>
                  <w:r w:rsidRPr="005B675B">
                    <w:rPr>
                      <w:i/>
                      <w:iCs/>
                      <w:szCs w:val="20"/>
                      <w:lang w:val="en-US" w:eastAsia="en-US"/>
                    </w:rPr>
                    <w:t xml:space="preserve">1 month–12 years </w:t>
                  </w:r>
                  <w:r w:rsidRPr="005B675B">
                    <w:rPr>
                      <w:szCs w:val="20"/>
                      <w:lang w:val="en-US" w:eastAsia="en-US"/>
                    </w:rPr>
                    <w:t>10–20 mg/kg daily (maximum 400 mg) preferably after food. Doses &gt; 300 mg should be administered as divided doses.</w:t>
                  </w:r>
                </w:p>
              </w:txbxContent>
            </v:textbox>
            <w10:wrap type="square"/>
          </v:shape>
        </w:pict>
      </w:r>
    </w:p>
    <w:p w:rsidR="00BC570D" w:rsidRPr="009266A4" w:rsidRDefault="00BC570D" w:rsidP="00BC570D">
      <w:pPr>
        <w:rPr>
          <w:szCs w:val="20"/>
          <w:lang w:val="en-US" w:eastAsia="en-US"/>
        </w:rPr>
      </w:pPr>
      <w:r w:rsidRPr="00BC570D">
        <w:rPr>
          <w:b/>
          <w:szCs w:val="20"/>
          <w:lang w:val="en-US" w:eastAsia="en-US"/>
        </w:rPr>
        <w:t>Contraindications:</w:t>
      </w:r>
      <w:r w:rsidRPr="009266A4">
        <w:rPr>
          <w:szCs w:val="20"/>
          <w:lang w:val="en-US" w:eastAsia="en-US"/>
        </w:rPr>
        <w:t xml:space="preserve"> Acute gout; previous allopurinol-induced rash.</w:t>
      </w:r>
    </w:p>
    <w:p w:rsidR="00BC570D" w:rsidRPr="009266A4" w:rsidRDefault="00BC570D" w:rsidP="00BC570D">
      <w:pPr>
        <w:rPr>
          <w:szCs w:val="20"/>
          <w:lang w:val="en-US" w:eastAsia="en-US"/>
        </w:rPr>
      </w:pPr>
      <w:r w:rsidRPr="00BC570D">
        <w:rPr>
          <w:b/>
          <w:szCs w:val="20"/>
          <w:lang w:val="en-US" w:eastAsia="en-US"/>
        </w:rPr>
        <w:t>Precautions:</w:t>
      </w:r>
      <w:r w:rsidRPr="009266A4">
        <w:rPr>
          <w:szCs w:val="20"/>
          <w:lang w:val="en-US" w:eastAsia="en-US"/>
        </w:rPr>
        <w:t xml:space="preserve"> ensure adequate fluid intake; renal impairment; hepatic impairment; withdraw treatment if rash occurs</w:t>
      </w:r>
      <w:r>
        <w:rPr>
          <w:szCs w:val="20"/>
          <w:lang w:val="en-US" w:eastAsia="en-US"/>
        </w:rPr>
        <w:t>.</w:t>
      </w:r>
      <w:r w:rsidRPr="009266A4">
        <w:rPr>
          <w:szCs w:val="20"/>
          <w:lang w:val="en-US" w:eastAsia="en-US"/>
        </w:rPr>
        <w:t xml:space="preserve"> </w:t>
      </w:r>
    </w:p>
    <w:p w:rsidR="00BC570D" w:rsidRPr="009266A4" w:rsidRDefault="00BC570D" w:rsidP="00BC570D">
      <w:pPr>
        <w:rPr>
          <w:szCs w:val="20"/>
          <w:lang w:val="en-US" w:eastAsia="en-US"/>
        </w:rPr>
      </w:pPr>
      <w:r w:rsidRPr="009266A4">
        <w:rPr>
          <w:szCs w:val="20"/>
          <w:lang w:val="en-US" w:eastAsia="en-US"/>
        </w:rPr>
        <w:t>For hyperuricaemia associated with cancer therapy, allopurinol should be started before cancer therapy.</w:t>
      </w:r>
    </w:p>
    <w:p w:rsidR="00BC570D" w:rsidRDefault="00BC570D" w:rsidP="00BC570D">
      <w:pPr>
        <w:rPr>
          <w:szCs w:val="20"/>
          <w:lang w:val="en-US" w:eastAsia="en-US"/>
        </w:rPr>
      </w:pPr>
      <w:r w:rsidRPr="00BC570D">
        <w:rPr>
          <w:b/>
          <w:szCs w:val="20"/>
          <w:lang w:val="en-US" w:eastAsia="en-US"/>
        </w:rPr>
        <w:t>RASH:</w:t>
      </w:r>
      <w:r>
        <w:rPr>
          <w:szCs w:val="20"/>
          <w:lang w:val="en-US" w:eastAsia="en-US"/>
        </w:rPr>
        <w:t xml:space="preserve"> </w:t>
      </w:r>
      <w:r w:rsidRPr="009266A4">
        <w:rPr>
          <w:szCs w:val="20"/>
          <w:lang w:val="en-US" w:eastAsia="en-US"/>
        </w:rPr>
        <w:t>Risk of skin rash may be increased in patients receiving amoxicillin or ampicillin. The risk of hypersensitivity may also be increased in pat</w:t>
      </w:r>
      <w:r>
        <w:rPr>
          <w:szCs w:val="20"/>
          <w:lang w:val="en-US" w:eastAsia="en-US"/>
        </w:rPr>
        <w:t>ients receiving thiazides or ACE</w:t>
      </w:r>
      <w:r w:rsidRPr="009266A4">
        <w:rPr>
          <w:szCs w:val="20"/>
          <w:lang w:val="en-US" w:eastAsia="en-US"/>
        </w:rPr>
        <w:t xml:space="preserve"> inhibitors. If a rash occurs, treatment should be stopped; treatment may be reintroduced if the rash is mild but discontinue immediately if it recurs.</w:t>
      </w:r>
      <w:r w:rsidR="00DA6B59">
        <w:rPr>
          <w:szCs w:val="20"/>
          <w:lang w:val="en-US" w:eastAsia="en-US"/>
        </w:rPr>
        <w:t xml:space="preserve"> </w:t>
      </w:r>
      <w:r w:rsidRPr="00BC570D">
        <w:rPr>
          <w:b/>
          <w:szCs w:val="20"/>
          <w:lang w:val="en-US" w:eastAsia="en-US"/>
        </w:rPr>
        <w:t>Renal impairment:</w:t>
      </w:r>
      <w:r w:rsidRPr="009266A4">
        <w:rPr>
          <w:szCs w:val="20"/>
          <w:lang w:val="en-US" w:eastAsia="en-US"/>
        </w:rPr>
        <w:t xml:space="preserve"> Mild: no dosage reduction necessary. Moderate: 50% of usual dose. Severe: 30% of usual dose. Hepatic impairment: Reduce dose and monitor liver function. </w:t>
      </w:r>
    </w:p>
    <w:p w:rsidR="005B675B" w:rsidRDefault="005B675B" w:rsidP="00BC570D">
      <w:pPr>
        <w:rPr>
          <w:szCs w:val="20"/>
          <w:lang w:val="en-US" w:eastAsia="en-US"/>
        </w:rPr>
      </w:pPr>
    </w:p>
    <w:p w:rsidR="00BC570D" w:rsidRDefault="00BC570D" w:rsidP="00BC570D">
      <w:pPr>
        <w:rPr>
          <w:szCs w:val="20"/>
          <w:lang w:val="en-US" w:eastAsia="en-US"/>
        </w:rPr>
      </w:pPr>
      <w:r w:rsidRPr="00BC570D">
        <w:rPr>
          <w:b/>
          <w:szCs w:val="20"/>
          <w:lang w:val="en-US" w:eastAsia="en-US"/>
        </w:rPr>
        <w:t>Adverse effects:</w:t>
      </w:r>
      <w:r w:rsidRPr="009266A4">
        <w:rPr>
          <w:szCs w:val="20"/>
          <w:lang w:val="en-US" w:eastAsia="en-US"/>
        </w:rPr>
        <w:t xml:space="preserve"> </w:t>
      </w:r>
    </w:p>
    <w:p w:rsidR="00BC570D" w:rsidRDefault="00BC570D" w:rsidP="00BC570D">
      <w:pPr>
        <w:rPr>
          <w:szCs w:val="20"/>
          <w:lang w:val="en-US" w:eastAsia="en-US"/>
        </w:rPr>
      </w:pPr>
      <w:r w:rsidRPr="00BC570D">
        <w:rPr>
          <w:b/>
          <w:szCs w:val="20"/>
          <w:lang w:val="en-US" w:eastAsia="en-US"/>
        </w:rPr>
        <w:t>Common</w:t>
      </w:r>
      <w:r>
        <w:rPr>
          <w:szCs w:val="20"/>
          <w:lang w:val="en-US" w:eastAsia="en-US"/>
        </w:rPr>
        <w:t>:</w:t>
      </w:r>
      <w:r w:rsidRPr="00BC570D">
        <w:rPr>
          <w:szCs w:val="20"/>
          <w:lang w:val="en-US" w:eastAsia="en-US"/>
        </w:rPr>
        <w:t xml:space="preserve"> </w:t>
      </w:r>
      <w:r w:rsidRPr="009266A4">
        <w:rPr>
          <w:szCs w:val="20"/>
          <w:lang w:val="en-US" w:eastAsia="en-US"/>
        </w:rPr>
        <w:t xml:space="preserve">Rash (see Precautions above), gastrointestinal intolerance. </w:t>
      </w:r>
    </w:p>
    <w:p w:rsidR="00BC570D" w:rsidRPr="009266A4" w:rsidRDefault="00BC570D" w:rsidP="00BC570D">
      <w:pPr>
        <w:rPr>
          <w:szCs w:val="20"/>
          <w:lang w:val="en-US" w:eastAsia="en-US"/>
        </w:rPr>
      </w:pPr>
      <w:r w:rsidRPr="00BC570D">
        <w:rPr>
          <w:b/>
          <w:szCs w:val="20"/>
          <w:lang w:val="en-US" w:eastAsia="en-US"/>
        </w:rPr>
        <w:t>Uncommon</w:t>
      </w:r>
      <w:r>
        <w:rPr>
          <w:b/>
          <w:szCs w:val="20"/>
          <w:lang w:val="en-US" w:eastAsia="en-US"/>
        </w:rPr>
        <w:t>:</w:t>
      </w:r>
      <w:r w:rsidRPr="009266A4">
        <w:rPr>
          <w:szCs w:val="20"/>
          <w:lang w:val="en-US" w:eastAsia="en-US"/>
        </w:rPr>
        <w:t xml:space="preserve"> Hypertension, alopecia, hepatotoxicity, paraesthesia, neuropathy, gynaecomastia.</w:t>
      </w:r>
    </w:p>
    <w:p w:rsidR="00BC570D" w:rsidRPr="009266A4" w:rsidRDefault="00BC570D" w:rsidP="00BC570D">
      <w:pPr>
        <w:rPr>
          <w:szCs w:val="20"/>
          <w:lang w:val="en-US" w:eastAsia="en-US"/>
        </w:rPr>
      </w:pPr>
      <w:r w:rsidRPr="00BC570D">
        <w:rPr>
          <w:b/>
          <w:szCs w:val="20"/>
          <w:lang w:val="en-US" w:eastAsia="en-US"/>
        </w:rPr>
        <w:t>Rare</w:t>
      </w:r>
      <w:r>
        <w:rPr>
          <w:szCs w:val="20"/>
          <w:lang w:val="en-US" w:eastAsia="en-US"/>
        </w:rPr>
        <w:t>:</w:t>
      </w:r>
      <w:r w:rsidRPr="00BC570D">
        <w:rPr>
          <w:szCs w:val="20"/>
          <w:lang w:val="en-US" w:eastAsia="en-US"/>
        </w:rPr>
        <w:t xml:space="preserve"> </w:t>
      </w:r>
      <w:r w:rsidRPr="009266A4">
        <w:rPr>
          <w:szCs w:val="20"/>
          <w:lang w:val="en-US" w:eastAsia="en-US"/>
        </w:rPr>
        <w:t>Hypersensitivity reactions including fever, lymphadenopathy, arthralgia, eosinophilia, erythema multiforme (Stevens-Johnson syndrome) or toxic epidermal necrolysis, vasculitis, hepatitis, renal impairment, malaise, headache, vertigo, drowsiness, visual and taste disturbance.</w:t>
      </w:r>
    </w:p>
    <w:p w:rsidR="00BC570D" w:rsidRDefault="00BC570D" w:rsidP="00BC570D">
      <w:pPr>
        <w:rPr>
          <w:szCs w:val="20"/>
          <w:lang w:val="en-US" w:eastAsia="en-US"/>
        </w:rPr>
      </w:pPr>
      <w:r w:rsidRPr="00BC570D">
        <w:rPr>
          <w:b/>
          <w:szCs w:val="20"/>
          <w:lang w:val="en-US" w:eastAsia="en-US"/>
        </w:rPr>
        <w:t>Very rare</w:t>
      </w:r>
      <w:r>
        <w:rPr>
          <w:szCs w:val="20"/>
          <w:lang w:val="en-US" w:eastAsia="en-US"/>
        </w:rPr>
        <w:t>:</w:t>
      </w:r>
      <w:r w:rsidRPr="009266A4">
        <w:rPr>
          <w:szCs w:val="20"/>
          <w:lang w:val="en-US" w:eastAsia="en-US"/>
        </w:rPr>
        <w:t xml:space="preserve"> Seizures, blood disorders (including leukopenia, thrombocytopenia, haemolytic anaemia and aplastic anaemia).</w:t>
      </w:r>
    </w:p>
    <w:p w:rsidR="00D747B9" w:rsidRPr="009266A4" w:rsidRDefault="00D747B9" w:rsidP="00BC570D">
      <w:pPr>
        <w:rPr>
          <w:szCs w:val="20"/>
          <w:lang w:val="en-US" w:eastAsia="en-US"/>
        </w:rPr>
      </w:pPr>
    </w:p>
    <w:p w:rsidR="00BC570D" w:rsidRPr="009266A4" w:rsidRDefault="00BC570D" w:rsidP="00BC570D">
      <w:pPr>
        <w:rPr>
          <w:szCs w:val="20"/>
          <w:lang w:val="en-US" w:eastAsia="en-US"/>
        </w:rPr>
      </w:pPr>
      <w:r w:rsidRPr="00D747B9">
        <w:rPr>
          <w:b/>
          <w:szCs w:val="20"/>
          <w:lang w:val="en-US" w:eastAsia="en-US"/>
        </w:rPr>
        <w:t>Interactions with other medicines (* indicates severe):</w:t>
      </w:r>
      <w:r w:rsidR="00D747B9">
        <w:rPr>
          <w:szCs w:val="20"/>
          <w:lang w:val="en-US" w:eastAsia="en-US"/>
        </w:rPr>
        <w:t xml:space="preserve"> </w:t>
      </w:r>
      <w:r w:rsidRPr="00D747B9">
        <w:rPr>
          <w:b/>
          <w:szCs w:val="20"/>
          <w:lang w:val="en-US" w:eastAsia="en-US"/>
        </w:rPr>
        <w:t>Amoxicillin:</w:t>
      </w:r>
      <w:r w:rsidRPr="009266A4">
        <w:rPr>
          <w:szCs w:val="20"/>
          <w:lang w:val="en-US" w:eastAsia="en-US"/>
        </w:rPr>
        <w:t xml:space="preserve"> increased risk of rash and hypersensitivity.</w:t>
      </w:r>
    </w:p>
    <w:p w:rsidR="00BC570D" w:rsidRPr="009266A4" w:rsidRDefault="00BC570D" w:rsidP="00BC570D">
      <w:pPr>
        <w:rPr>
          <w:szCs w:val="20"/>
          <w:lang w:val="en-US" w:eastAsia="en-US"/>
        </w:rPr>
      </w:pPr>
      <w:r w:rsidRPr="009266A4">
        <w:rPr>
          <w:szCs w:val="20"/>
          <w:lang w:val="en-US" w:eastAsia="en-US"/>
        </w:rPr>
        <w:t>Ampicillin: increased risk of rash and hypersensitivity</w:t>
      </w:r>
      <w:r w:rsidRPr="00D747B9">
        <w:rPr>
          <w:b/>
          <w:szCs w:val="20"/>
          <w:lang w:val="en-US" w:eastAsia="en-US"/>
        </w:rPr>
        <w:t>.*  Azathioprine</w:t>
      </w:r>
      <w:r w:rsidRPr="009266A4">
        <w:rPr>
          <w:szCs w:val="20"/>
          <w:lang w:val="en-US" w:eastAsia="en-US"/>
        </w:rPr>
        <w:t>: effects of azathioprine enhanced and toxicity increased; reduce dose of azathioprine.  </w:t>
      </w:r>
      <w:r w:rsidRPr="00D747B9">
        <w:rPr>
          <w:b/>
          <w:szCs w:val="20"/>
          <w:lang w:val="en-US" w:eastAsia="en-US"/>
        </w:rPr>
        <w:t>Ciclosporin</w:t>
      </w:r>
      <w:r w:rsidRPr="009266A4">
        <w:rPr>
          <w:szCs w:val="20"/>
          <w:lang w:val="en-US" w:eastAsia="en-US"/>
        </w:rPr>
        <w:t xml:space="preserve">: plasma ciclosporin concentration possibly increased (risk of nephrotoxicity). </w:t>
      </w:r>
      <w:r w:rsidRPr="00D747B9">
        <w:rPr>
          <w:b/>
          <w:szCs w:val="20"/>
          <w:lang w:val="en-US" w:eastAsia="en-US"/>
        </w:rPr>
        <w:t>*  Cyclophosphamide</w:t>
      </w:r>
      <w:r w:rsidRPr="009266A4">
        <w:rPr>
          <w:szCs w:val="20"/>
          <w:lang w:val="en-US" w:eastAsia="en-US"/>
        </w:rPr>
        <w:t xml:space="preserve">: increased risk of cyclophosphamide toxicity. </w:t>
      </w:r>
      <w:r w:rsidRPr="00D747B9">
        <w:rPr>
          <w:b/>
          <w:szCs w:val="20"/>
          <w:lang w:val="en-US" w:eastAsia="en-US"/>
        </w:rPr>
        <w:t>Enalapril</w:t>
      </w:r>
      <w:r w:rsidRPr="009266A4">
        <w:rPr>
          <w:szCs w:val="20"/>
          <w:lang w:val="en-US" w:eastAsia="en-US"/>
        </w:rPr>
        <w:t>: increased risk of hypersensitivity.  </w:t>
      </w:r>
      <w:r w:rsidRPr="00D747B9">
        <w:rPr>
          <w:b/>
          <w:szCs w:val="20"/>
          <w:lang w:val="en-US" w:eastAsia="en-US"/>
        </w:rPr>
        <w:t>Hydrochlorothiazide</w:t>
      </w:r>
      <w:r w:rsidRPr="009266A4">
        <w:rPr>
          <w:szCs w:val="20"/>
          <w:lang w:val="en-US" w:eastAsia="en-US"/>
        </w:rPr>
        <w:t xml:space="preserve">: increased risk of hypersensitivity, especially in renal impairment. </w:t>
      </w:r>
    </w:p>
    <w:p w:rsidR="00BC570D" w:rsidRPr="009266A4" w:rsidRDefault="00BC570D" w:rsidP="00BC570D">
      <w:pPr>
        <w:rPr>
          <w:szCs w:val="20"/>
          <w:lang w:val="en-US" w:eastAsia="en-US"/>
        </w:rPr>
      </w:pPr>
      <w:r w:rsidRPr="00D747B9">
        <w:rPr>
          <w:b/>
          <w:szCs w:val="20"/>
          <w:lang w:val="en-US" w:eastAsia="en-US"/>
        </w:rPr>
        <w:t>*  Mercaptopurine:</w:t>
      </w:r>
      <w:r w:rsidRPr="009266A4">
        <w:rPr>
          <w:szCs w:val="20"/>
          <w:lang w:val="en-US" w:eastAsia="en-US"/>
        </w:rPr>
        <w:t xml:space="preserve"> effects of mercaptopurine enhanced and toxicity increased; reduce dose of  mercaptopurine. </w:t>
      </w:r>
    </w:p>
    <w:p w:rsidR="00BC570D" w:rsidRDefault="00BC570D" w:rsidP="00346538">
      <w:pPr>
        <w:rPr>
          <w:szCs w:val="20"/>
          <w:lang w:val="en-US" w:eastAsia="en-US"/>
        </w:rPr>
      </w:pPr>
      <w:r w:rsidRPr="00D747B9">
        <w:rPr>
          <w:b/>
          <w:szCs w:val="20"/>
          <w:lang w:val="en-US" w:eastAsia="en-US"/>
        </w:rPr>
        <w:t>*  Warfarin:</w:t>
      </w:r>
      <w:r w:rsidRPr="009266A4">
        <w:rPr>
          <w:szCs w:val="20"/>
          <w:lang w:val="en-US" w:eastAsia="en-US"/>
        </w:rPr>
        <w:t xml:space="preserve"> anticoagulant effect possibly enhanced. </w:t>
      </w:r>
    </w:p>
    <w:p w:rsidR="00346538" w:rsidRPr="00346538" w:rsidRDefault="00346538" w:rsidP="00346538">
      <w:pPr>
        <w:rPr>
          <w:szCs w:val="20"/>
          <w:lang w:val="en-US" w:eastAsia="en-US"/>
        </w:rPr>
      </w:pPr>
    </w:p>
    <w:p w:rsidR="00960A1B" w:rsidRDefault="00960A1B">
      <w:pPr>
        <w:spacing w:line="240" w:lineRule="auto"/>
        <w:rPr>
          <w:rFonts w:asciiTheme="majorHAnsi" w:eastAsiaTheme="majorEastAsia" w:hAnsiTheme="majorHAnsi" w:cstheme="majorBidi"/>
          <w:b/>
          <w:bCs/>
          <w:iCs/>
          <w:color w:val="4F81BD" w:themeColor="accent1"/>
          <w:sz w:val="22"/>
          <w:szCs w:val="22"/>
          <w:lang w:val="en-US" w:eastAsia="en-US"/>
        </w:rPr>
      </w:pPr>
      <w:r>
        <w:br w:type="page"/>
      </w:r>
    </w:p>
    <w:p w:rsidR="005B675B" w:rsidRPr="00346538" w:rsidRDefault="002E1398" w:rsidP="00346538">
      <w:pPr>
        <w:pStyle w:val="Heading4"/>
      </w:pPr>
      <w:r w:rsidRPr="00346538">
        <w:t xml:space="preserve">2.0 </w:t>
      </w:r>
      <w:r w:rsidR="005B675B" w:rsidRPr="00346538">
        <w:t>ASPARAGINASE</w:t>
      </w:r>
    </w:p>
    <w:p w:rsidR="005B675B" w:rsidRDefault="005B675B" w:rsidP="005B675B">
      <w:pPr>
        <w:rPr>
          <w:b/>
          <w:i/>
          <w:iCs/>
          <w:szCs w:val="20"/>
          <w:lang w:val="en-US" w:eastAsia="en-US"/>
        </w:rPr>
      </w:pPr>
      <w:r w:rsidRPr="005B675B">
        <w:rPr>
          <w:b/>
          <w:szCs w:val="20"/>
          <w:lang w:val="en-US" w:eastAsia="en-US"/>
        </w:rPr>
        <w:t>ATC code: L01XX02 </w:t>
      </w:r>
      <w:r w:rsidRPr="005B675B">
        <w:rPr>
          <w:b/>
          <w:i/>
          <w:iCs/>
          <w:szCs w:val="20"/>
          <w:lang w:val="en-US" w:eastAsia="en-US"/>
        </w:rPr>
        <w:t>Powder for injection: 10 000 IU in vial</w:t>
      </w:r>
    </w:p>
    <w:p w:rsidR="005B675B" w:rsidRPr="005B675B" w:rsidRDefault="005B675B" w:rsidP="005B675B">
      <w:pPr>
        <w:rPr>
          <w:b/>
          <w:szCs w:val="20"/>
          <w:lang w:val="en-US" w:eastAsia="en-US"/>
        </w:rPr>
      </w:pPr>
    </w:p>
    <w:p w:rsidR="005B675B" w:rsidRDefault="005B675B" w:rsidP="005B675B">
      <w:pPr>
        <w:rPr>
          <w:szCs w:val="20"/>
          <w:lang w:val="en-US" w:eastAsia="en-US"/>
        </w:rPr>
      </w:pPr>
      <w:r w:rsidRPr="005B675B">
        <w:rPr>
          <w:b/>
          <w:szCs w:val="20"/>
          <w:lang w:val="en-US" w:eastAsia="en-US"/>
        </w:rPr>
        <w:t>Special Notes:</w:t>
      </w:r>
      <w:r w:rsidRPr="005B675B">
        <w:rPr>
          <w:szCs w:val="20"/>
          <w:lang w:val="en-US" w:eastAsia="en-US"/>
        </w:rPr>
        <w:t xml:space="preserve"> Also referred to as crisantaspase, L-asparaginase and colaspase. </w:t>
      </w:r>
    </w:p>
    <w:p w:rsidR="005B675B" w:rsidRPr="005B675B" w:rsidRDefault="005B675B" w:rsidP="005B675B">
      <w:pPr>
        <w:rPr>
          <w:szCs w:val="20"/>
          <w:lang w:val="en-US" w:eastAsia="en-US"/>
        </w:rPr>
      </w:pPr>
      <w:r w:rsidRPr="005B675B">
        <w:rPr>
          <w:szCs w:val="20"/>
          <w:lang w:val="en-US" w:eastAsia="en-US"/>
        </w:rPr>
        <w:t>Different brands of asparaginase may not be interchangeable and the units may be expressed</w:t>
      </w:r>
      <w:r>
        <w:rPr>
          <w:szCs w:val="20"/>
          <w:lang w:val="en-US" w:eastAsia="en-US"/>
        </w:rPr>
        <w:t xml:space="preserve"> </w:t>
      </w:r>
      <w:r w:rsidRPr="005B675B">
        <w:rPr>
          <w:szCs w:val="20"/>
          <w:lang w:val="en-US" w:eastAsia="en-US"/>
        </w:rPr>
        <w:t>differently.</w:t>
      </w:r>
    </w:p>
    <w:p w:rsidR="005B675B" w:rsidRDefault="00F64E3B" w:rsidP="005B675B">
      <w:pPr>
        <w:rPr>
          <w:szCs w:val="20"/>
          <w:lang w:val="en-US" w:eastAsia="en-US"/>
        </w:rPr>
      </w:pPr>
      <w:r w:rsidRPr="00F64E3B">
        <w:rPr>
          <w:noProof/>
          <w:szCs w:val="20"/>
          <w:lang w:val="en-US" w:eastAsia="en-US"/>
        </w:rPr>
        <w:pict>
          <v:shape id="Text Box 23" o:spid="_x0000_s1032" type="#_x0000_t202" style="position:absolute;margin-left:0;margin-top:22.4pt;width:481.9pt;height:45pt;z-index:251659264;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" fillcolor="#f2f2f2 [3052]" strokecolor="#548dd4 [1951]">
            <v:textbox>
              <w:txbxContent>
                <w:p w:rsidR="00797B1B" w:rsidRPr="005B675B" w:rsidRDefault="00797B1B" w:rsidP="005B675B">
                  <w:pPr>
                    <w:widowControl w:val="0"/>
                    <w:autoSpaceDE w:val="0"/>
                    <w:autoSpaceDN w:val="0"/>
                    <w:adjustRightInd w:val="0"/>
                    <w:spacing w:after="240"/>
                    <w:rPr>
                      <w:rFonts w:asciiTheme="majorHAnsi" w:hAnsiTheme="majorHAnsi" w:cs="Times"/>
                      <w:b/>
                      <w:i/>
                      <w:szCs w:val="20"/>
                      <w:lang w:val="en-US" w:eastAsia="en-US"/>
                    </w:rPr>
                  </w:pPr>
                  <w:r w:rsidRPr="005B675B">
                    <w:rPr>
                      <w:rFonts w:asciiTheme="majorHAnsi" w:hAnsiTheme="majorHAnsi" w:cs="Times"/>
                      <w:b/>
                      <w:i/>
                      <w:szCs w:val="20"/>
                      <w:lang w:val="en-US" w:eastAsia="en-US"/>
                    </w:rPr>
                    <w:t>Allergic reactions to asparaginase are frequent and can be fatal. Risk factors include intravenous administration, large doses, prior exposure to asparaginase and intervals of even a few days between doses. An intradermal test dose may be</w:t>
                  </w:r>
                  <w:r>
                    <w:rPr>
                      <w:rFonts w:asciiTheme="majorHAnsi" w:hAnsiTheme="majorHAnsi" w:cs="Times"/>
                      <w:b/>
                      <w:i/>
                      <w:szCs w:val="20"/>
                      <w:lang w:val="en-US" w:eastAsia="en-US"/>
                    </w:rPr>
                    <w:t xml:space="preserve"> administered (see Precautions)</w:t>
                  </w:r>
                </w:p>
              </w:txbxContent>
            </v:textbox>
            <w10:wrap type="square"/>
          </v:shape>
        </w:pict>
      </w:r>
      <w:r w:rsidR="005B675B" w:rsidRPr="005B675B">
        <w:rPr>
          <w:szCs w:val="20"/>
          <w:lang w:val="en-US" w:eastAsia="en-US"/>
        </w:rPr>
        <w:t>Indications: Acute lymphoblastic leukaemia; T-cell non-Hodgkin lymphoma.</w:t>
      </w:r>
    </w:p>
    <w:p w:rsidR="005B675B" w:rsidRPr="005B675B" w:rsidRDefault="005B675B" w:rsidP="005B675B">
      <w:pPr>
        <w:rPr>
          <w:szCs w:val="20"/>
          <w:lang w:val="en-US" w:eastAsia="en-US"/>
        </w:rPr>
      </w:pPr>
    </w:p>
    <w:p w:rsidR="005B675B" w:rsidRPr="000C28F7" w:rsidRDefault="00F64E3B" w:rsidP="005B675B">
      <w:pPr>
        <w:rPr>
          <w:b/>
          <w:szCs w:val="20"/>
          <w:lang w:val="en-US" w:eastAsia="en-US"/>
        </w:rPr>
      </w:pPr>
      <w:r w:rsidRPr="00F64E3B">
        <w:rPr>
          <w:noProof/>
          <w:lang w:val="en-US" w:eastAsia="en-US"/>
        </w:rPr>
        <w:pict>
          <v:shape id="Text Box 27" o:spid="_x0000_s1033" type="#_x0000_t202" style="position:absolute;margin-left:0;margin-top:-.1pt;width:481.9pt;height:35.3pt;z-index:251687936;visibility:visible;mso-wrap-style:no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" fillcolor="#f2f2f2 [3052]" strokecolor="#4f81bd [3204]">
            <v:textbox style="mso-fit-shape-to-text:t">
              <w:txbxContent>
                <w:p w:rsidR="00797B1B" w:rsidRPr="00A17308" w:rsidRDefault="00797B1B" w:rsidP="000C28F7">
                  <w:pPr>
                    <w:rPr>
                      <w:b/>
                      <w:szCs w:val="20"/>
                      <w:lang w:val="en-US" w:eastAsia="en-US"/>
                    </w:rPr>
                  </w:pPr>
                  <w:r w:rsidRPr="007D2F38">
                    <w:rPr>
                      <w:b/>
                      <w:szCs w:val="20"/>
                      <w:lang w:val="en-US" w:eastAsia="en-US"/>
                    </w:rPr>
                    <w:t>Dose:</w:t>
                  </w:r>
                  <w:r>
                    <w:rPr>
                      <w:b/>
                      <w:szCs w:val="20"/>
                      <w:lang w:val="en-US" w:eastAsia="en-US"/>
                    </w:rPr>
                    <w:t xml:space="preserve"> Depends on protocol and type of Asparaginase.  L-Asparaginase (</w:t>
                  </w:r>
                  <w:r w:rsidRPr="007D2F38">
                    <w:rPr>
                      <w:b/>
                      <w:i/>
                      <w:szCs w:val="20"/>
                      <w:lang w:val="en-US" w:eastAsia="en-US"/>
                    </w:rPr>
                    <w:t>E coli</w:t>
                  </w:r>
                  <w:r>
                    <w:rPr>
                      <w:b/>
                      <w:i/>
                      <w:szCs w:val="20"/>
                      <w:lang w:val="en-US" w:eastAsia="en-US"/>
                    </w:rPr>
                    <w:t xml:space="preserve"> </w:t>
                  </w:r>
                  <w:r w:rsidRPr="007D2F38">
                    <w:rPr>
                      <w:b/>
                      <w:szCs w:val="20"/>
                      <w:lang w:val="en-US" w:eastAsia="en-US"/>
                    </w:rPr>
                    <w:t>)</w:t>
                  </w:r>
                  <w:r>
                    <w:rPr>
                      <w:b/>
                      <w:szCs w:val="20"/>
                      <w:lang w:val="en-US" w:eastAsia="en-US"/>
                    </w:rPr>
                    <w:t xml:space="preserve"> used in this protocol 6000 IU/m</w:t>
                  </w:r>
                  <w:r w:rsidRPr="007D2F38">
                    <w:rPr>
                      <w:b/>
                      <w:szCs w:val="20"/>
                      <w:vertAlign w:val="superscript"/>
                      <w:lang w:val="en-US" w:eastAsia="en-US"/>
                    </w:rPr>
                    <w:t>2</w:t>
                  </w:r>
                  <w:r>
                    <w:rPr>
                      <w:b/>
                      <w:szCs w:val="20"/>
                      <w:lang w:val="en-US" w:eastAsia="en-US"/>
                    </w:rPr>
                    <w:t>/dose</w:t>
                  </w:r>
                </w:p>
              </w:txbxContent>
            </v:textbox>
            <w10:wrap type="square"/>
          </v:shape>
        </w:pict>
      </w:r>
      <w:r w:rsidR="005B675B" w:rsidRPr="005B675B">
        <w:rPr>
          <w:b/>
          <w:szCs w:val="20"/>
          <w:lang w:val="en-US" w:eastAsia="en-US"/>
        </w:rPr>
        <w:t>Contraindications:</w:t>
      </w:r>
      <w:r w:rsidR="005B675B" w:rsidRPr="005B675B">
        <w:rPr>
          <w:szCs w:val="20"/>
          <w:lang w:val="en-US" w:eastAsia="en-US"/>
        </w:rPr>
        <w:t xml:space="preserve"> Allergy to asparaginase; history of pancreatitis; history of thrombosis or haemorrhagic events with previous asparaginase therapy; pregnancy.</w:t>
      </w:r>
    </w:p>
    <w:p w:rsidR="007D2F38" w:rsidRDefault="007D2F38" w:rsidP="005B675B">
      <w:pPr>
        <w:rPr>
          <w:szCs w:val="20"/>
          <w:lang w:val="en-US" w:eastAsia="en-US"/>
        </w:rPr>
      </w:pPr>
    </w:p>
    <w:p w:rsidR="007D2F38" w:rsidRDefault="005B675B" w:rsidP="005B675B">
      <w:pPr>
        <w:rPr>
          <w:szCs w:val="20"/>
          <w:lang w:val="en-US" w:eastAsia="en-US"/>
        </w:rPr>
      </w:pPr>
      <w:r w:rsidRPr="007D2F38">
        <w:rPr>
          <w:b/>
          <w:szCs w:val="20"/>
          <w:lang w:val="en-US" w:eastAsia="en-US"/>
        </w:rPr>
        <w:t>Precautions:</w:t>
      </w:r>
      <w:r w:rsidRPr="005B675B">
        <w:rPr>
          <w:szCs w:val="20"/>
          <w:lang w:val="en-US" w:eastAsia="en-US"/>
        </w:rPr>
        <w:t xml:space="preserve"> Underlying coagulopathy; impaired renal function; pre-existing liver impairment; discontinue at the first sign of renal failure or pancreatitis; appropriate measures should be taken to prevent hyperuricaemia and uric acid nephropathy (consider allopurinol, hydrati</w:t>
      </w:r>
      <w:r w:rsidR="007D2F38">
        <w:rPr>
          <w:szCs w:val="20"/>
          <w:lang w:val="en-US" w:eastAsia="en-US"/>
        </w:rPr>
        <w:t>on and urinary alkalinization).</w:t>
      </w:r>
      <w:r w:rsidR="00DA6B59">
        <w:rPr>
          <w:szCs w:val="20"/>
          <w:lang w:val="en-US" w:eastAsia="en-US"/>
        </w:rPr>
        <w:t xml:space="preserve"> </w:t>
      </w:r>
      <w:r w:rsidRPr="007D2F38">
        <w:rPr>
          <w:b/>
          <w:szCs w:val="20"/>
          <w:lang w:val="en-US" w:eastAsia="en-US"/>
        </w:rPr>
        <w:t>Renal impairment:</w:t>
      </w:r>
      <w:r w:rsidRPr="005B675B">
        <w:rPr>
          <w:szCs w:val="20"/>
          <w:lang w:val="en-US" w:eastAsia="en-US"/>
        </w:rPr>
        <w:t xml:space="preserve"> Use with caution. </w:t>
      </w:r>
    </w:p>
    <w:p w:rsidR="007D2F38" w:rsidRDefault="005B675B" w:rsidP="005B675B">
      <w:pPr>
        <w:rPr>
          <w:szCs w:val="20"/>
          <w:lang w:val="en-US" w:eastAsia="en-US"/>
        </w:rPr>
      </w:pPr>
      <w:r w:rsidRPr="007D2F38">
        <w:rPr>
          <w:b/>
          <w:szCs w:val="20"/>
          <w:lang w:val="en-US" w:eastAsia="en-US"/>
        </w:rPr>
        <w:t>Hepatic impairment:</w:t>
      </w:r>
      <w:r w:rsidRPr="005B675B">
        <w:rPr>
          <w:szCs w:val="20"/>
          <w:lang w:val="en-US" w:eastAsia="en-US"/>
        </w:rPr>
        <w:t xml:space="preserve"> Use with caution.</w:t>
      </w:r>
    </w:p>
    <w:p w:rsidR="007D2F38" w:rsidRDefault="005B675B" w:rsidP="005B675B">
      <w:pPr>
        <w:rPr>
          <w:szCs w:val="20"/>
          <w:lang w:val="en-US" w:eastAsia="en-US"/>
        </w:rPr>
      </w:pPr>
      <w:r w:rsidRPr="005B675B">
        <w:rPr>
          <w:szCs w:val="20"/>
          <w:lang w:val="en-US" w:eastAsia="en-US"/>
        </w:rPr>
        <w:t> </w:t>
      </w:r>
    </w:p>
    <w:p w:rsidR="005B675B" w:rsidRPr="005B675B" w:rsidRDefault="005B675B" w:rsidP="005B675B">
      <w:pPr>
        <w:rPr>
          <w:szCs w:val="20"/>
          <w:lang w:val="en-US" w:eastAsia="en-US"/>
        </w:rPr>
      </w:pPr>
      <w:r w:rsidRPr="007D2F38">
        <w:rPr>
          <w:b/>
          <w:szCs w:val="20"/>
          <w:lang w:val="en-US" w:eastAsia="en-US"/>
        </w:rPr>
        <w:t>Adverse effects:</w:t>
      </w:r>
      <w:r w:rsidRPr="005B675B">
        <w:rPr>
          <w:szCs w:val="20"/>
          <w:lang w:val="en-US" w:eastAsia="en-US"/>
        </w:rPr>
        <w:t xml:space="preserve"> Children appear to tolerate asparaginase better than adults.</w:t>
      </w:r>
    </w:p>
    <w:p w:rsidR="005B675B" w:rsidRDefault="005B675B" w:rsidP="005B675B">
      <w:pPr>
        <w:rPr>
          <w:szCs w:val="20"/>
          <w:lang w:val="en-US" w:eastAsia="en-US"/>
        </w:rPr>
      </w:pPr>
      <w:r w:rsidRPr="007D2F38">
        <w:rPr>
          <w:b/>
          <w:szCs w:val="20"/>
          <w:lang w:val="en-US" w:eastAsia="en-US"/>
        </w:rPr>
        <w:t>Common</w:t>
      </w:r>
      <w:r w:rsidR="007D2F38" w:rsidRPr="007D2F38">
        <w:rPr>
          <w:b/>
          <w:szCs w:val="20"/>
          <w:lang w:val="en-US" w:eastAsia="en-US"/>
        </w:rPr>
        <w:t>:</w:t>
      </w:r>
      <w:r w:rsidRPr="005B675B">
        <w:rPr>
          <w:szCs w:val="20"/>
          <w:lang w:val="en-US" w:eastAsia="en-US"/>
        </w:rPr>
        <w:t xml:space="preserve"> Allergic reactions, nausea, vomiting, fatty changes in the liver, elevated transaminases and bilirubin, decreased albumin and calcium concentrations, reduced fibrinogen and clotting factors (resulting in prolonged clotting times), uraemia, pancreatitis.</w:t>
      </w:r>
    </w:p>
    <w:p w:rsidR="007D2F38" w:rsidRPr="005B675B" w:rsidRDefault="007D2F38" w:rsidP="005B675B">
      <w:pPr>
        <w:rPr>
          <w:szCs w:val="20"/>
          <w:lang w:val="en-US" w:eastAsia="en-US"/>
        </w:rPr>
      </w:pPr>
    </w:p>
    <w:p w:rsidR="005B675B" w:rsidRDefault="005B675B" w:rsidP="005B675B">
      <w:pPr>
        <w:rPr>
          <w:szCs w:val="20"/>
          <w:lang w:val="en-US" w:eastAsia="en-US"/>
        </w:rPr>
      </w:pPr>
      <w:r w:rsidRPr="007D2F38">
        <w:rPr>
          <w:b/>
          <w:szCs w:val="20"/>
          <w:lang w:val="en-US" w:eastAsia="en-US"/>
        </w:rPr>
        <w:t>Uncommon</w:t>
      </w:r>
      <w:r w:rsidR="007D2F38" w:rsidRPr="007D2F38">
        <w:rPr>
          <w:b/>
          <w:szCs w:val="20"/>
          <w:lang w:val="en-US" w:eastAsia="en-US"/>
        </w:rPr>
        <w:t>:</w:t>
      </w:r>
      <w:r w:rsidRPr="005B675B">
        <w:rPr>
          <w:szCs w:val="20"/>
          <w:lang w:val="en-US" w:eastAsia="en-US"/>
        </w:rPr>
        <w:t xml:space="preserve"> Transient proteinuria, hyperglycaemia (rarely leading to diabetic ketoacidosis), CNS effects including depression or hyperexcitability, chills and fever (possibly caused by bacterial endotoxins in the preparation), increased fibrin degradation products, increased blood ammonia.</w:t>
      </w:r>
    </w:p>
    <w:p w:rsidR="007D2F38" w:rsidRPr="005B675B" w:rsidRDefault="007D2F38" w:rsidP="005B675B">
      <w:pPr>
        <w:rPr>
          <w:szCs w:val="20"/>
          <w:lang w:val="en-US" w:eastAsia="en-US"/>
        </w:rPr>
      </w:pPr>
    </w:p>
    <w:p w:rsidR="005B675B" w:rsidRPr="005B675B" w:rsidRDefault="005B675B" w:rsidP="005B675B">
      <w:pPr>
        <w:rPr>
          <w:szCs w:val="20"/>
          <w:lang w:val="en-US" w:eastAsia="en-US"/>
        </w:rPr>
      </w:pPr>
      <w:r w:rsidRPr="007D2F38">
        <w:rPr>
          <w:b/>
          <w:szCs w:val="20"/>
          <w:lang w:val="en-US" w:eastAsia="en-US"/>
        </w:rPr>
        <w:t>Rare</w:t>
      </w:r>
      <w:r w:rsidR="007D2F38" w:rsidRPr="007D2F38">
        <w:rPr>
          <w:b/>
          <w:szCs w:val="20"/>
          <w:lang w:val="en-US" w:eastAsia="en-US"/>
        </w:rPr>
        <w:t>:</w:t>
      </w:r>
      <w:r w:rsidRPr="005B675B">
        <w:rPr>
          <w:szCs w:val="20"/>
          <w:lang w:val="en-US" w:eastAsia="en-US"/>
        </w:rPr>
        <w:t xml:space="preserve"> Intracranial haemorrhage or thrombosis, peripheral venous and arterial thrombosis, transient myelosuppression, acute renal failure, Parkinsonian-like syndrome, diarrhoea, oral mucositis.</w:t>
      </w:r>
    </w:p>
    <w:p w:rsidR="005B675B" w:rsidRPr="005B675B" w:rsidRDefault="005B675B" w:rsidP="005B675B">
      <w:pPr>
        <w:rPr>
          <w:szCs w:val="20"/>
          <w:lang w:val="en-US" w:eastAsia="en-US"/>
        </w:rPr>
      </w:pPr>
      <w:r w:rsidRPr="005B675B">
        <w:rPr>
          <w:szCs w:val="20"/>
          <w:lang w:val="en-US" w:eastAsia="en-US"/>
        </w:rPr>
        <w:t xml:space="preserve">Interactions with other </w:t>
      </w:r>
      <w:r w:rsidR="007D2F38">
        <w:rPr>
          <w:szCs w:val="20"/>
          <w:lang w:val="en-US" w:eastAsia="en-US"/>
        </w:rPr>
        <w:t xml:space="preserve">medicines (* indicates severe): </w:t>
      </w:r>
      <w:r w:rsidRPr="007D2F38">
        <w:rPr>
          <w:b/>
          <w:szCs w:val="20"/>
          <w:lang w:val="en-US" w:eastAsia="en-US"/>
        </w:rPr>
        <w:t>Vaccines, live</w:t>
      </w:r>
      <w:r w:rsidRPr="005B675B">
        <w:rPr>
          <w:szCs w:val="20"/>
          <w:lang w:val="en-US" w:eastAsia="en-US"/>
        </w:rPr>
        <w:t xml:space="preserve">: avoid use of live vaccines with asparaginase (impairment of immune response). </w:t>
      </w:r>
      <w:r w:rsidRPr="007D2F38">
        <w:rPr>
          <w:b/>
          <w:szCs w:val="20"/>
          <w:lang w:val="en-US" w:eastAsia="en-US"/>
        </w:rPr>
        <w:t>Cytarabine</w:t>
      </w:r>
      <w:r w:rsidRPr="005B675B">
        <w:rPr>
          <w:szCs w:val="20"/>
          <w:lang w:val="en-US" w:eastAsia="en-US"/>
        </w:rPr>
        <w:t>: decreased antineoplastic effect if given prior to cytarabine. </w:t>
      </w:r>
      <w:r w:rsidRPr="007D2F38">
        <w:rPr>
          <w:b/>
          <w:szCs w:val="20"/>
          <w:lang w:val="en-US" w:eastAsia="en-US"/>
        </w:rPr>
        <w:t>Methotrexate</w:t>
      </w:r>
      <w:r w:rsidRPr="005B675B">
        <w:rPr>
          <w:szCs w:val="20"/>
          <w:lang w:val="en-US" w:eastAsia="en-US"/>
        </w:rPr>
        <w:t>: decreased antineoplastic effect if given prior to methotrexate. </w:t>
      </w:r>
      <w:r w:rsidRPr="007D2F38">
        <w:rPr>
          <w:b/>
          <w:szCs w:val="20"/>
          <w:lang w:val="en-US" w:eastAsia="en-US"/>
        </w:rPr>
        <w:t>Prednisolone</w:t>
      </w:r>
      <w:r w:rsidRPr="005B675B">
        <w:rPr>
          <w:szCs w:val="20"/>
          <w:lang w:val="en-US" w:eastAsia="en-US"/>
        </w:rPr>
        <w:t>: increased hyperglycaemic effect.</w:t>
      </w:r>
    </w:p>
    <w:p w:rsidR="005B675B" w:rsidRPr="005B675B" w:rsidRDefault="005B675B" w:rsidP="005B675B">
      <w:pPr>
        <w:rPr>
          <w:szCs w:val="20"/>
          <w:lang w:val="en-US" w:eastAsia="en-US"/>
        </w:rPr>
      </w:pPr>
    </w:p>
    <w:p w:rsidR="005B675B" w:rsidRPr="005B675B" w:rsidRDefault="005B675B" w:rsidP="005B675B">
      <w:pPr>
        <w:rPr>
          <w:szCs w:val="20"/>
          <w:lang w:val="en-US" w:eastAsia="en-US"/>
        </w:rPr>
      </w:pPr>
      <w:r w:rsidRPr="005B675B">
        <w:rPr>
          <w:szCs w:val="20"/>
          <w:lang w:val="en-US" w:eastAsia="en-US"/>
        </w:rPr>
        <w:t xml:space="preserve">Allergic reactions to asparaginase are frequent and can be fatal. Risk factors include intravenous administration, large doses, prior exposure to asparaginase and intervals of even a few days between doses. </w:t>
      </w:r>
    </w:p>
    <w:p w:rsidR="007D2F38" w:rsidRDefault="007D2F38" w:rsidP="005B675B">
      <w:pPr>
        <w:rPr>
          <w:b/>
          <w:szCs w:val="20"/>
          <w:lang w:val="en-US" w:eastAsia="en-US"/>
        </w:rPr>
      </w:pPr>
    </w:p>
    <w:p w:rsidR="005B675B" w:rsidRDefault="005B675B" w:rsidP="005B675B">
      <w:pPr>
        <w:rPr>
          <w:szCs w:val="20"/>
          <w:lang w:val="en-US" w:eastAsia="en-US"/>
        </w:rPr>
      </w:pPr>
      <w:r w:rsidRPr="007D2F38">
        <w:rPr>
          <w:b/>
          <w:szCs w:val="20"/>
          <w:lang w:val="en-US" w:eastAsia="en-US"/>
        </w:rPr>
        <w:t>Notes:</w:t>
      </w:r>
      <w:r w:rsidRPr="005B675B">
        <w:rPr>
          <w:szCs w:val="20"/>
          <w:lang w:val="en-US" w:eastAsia="en-US"/>
        </w:rPr>
        <w:t xml:space="preserve"> Can be produced by either </w:t>
      </w:r>
      <w:r w:rsidRPr="005B675B">
        <w:rPr>
          <w:i/>
          <w:iCs/>
          <w:szCs w:val="20"/>
          <w:lang w:val="en-US" w:eastAsia="en-US"/>
        </w:rPr>
        <w:t xml:space="preserve">Erwinia chrysanthemi </w:t>
      </w:r>
      <w:r w:rsidRPr="005B675B">
        <w:rPr>
          <w:szCs w:val="20"/>
          <w:lang w:val="en-US" w:eastAsia="en-US"/>
        </w:rPr>
        <w:t xml:space="preserve">or </w:t>
      </w:r>
      <w:r w:rsidRPr="005B675B">
        <w:rPr>
          <w:i/>
          <w:iCs/>
          <w:szCs w:val="20"/>
          <w:lang w:val="en-US" w:eastAsia="en-US"/>
        </w:rPr>
        <w:t xml:space="preserve">Escherichia coli. </w:t>
      </w:r>
      <w:r w:rsidRPr="005B675B">
        <w:rPr>
          <w:szCs w:val="20"/>
          <w:lang w:val="en-US" w:eastAsia="en-US"/>
        </w:rPr>
        <w:t>Children who are hypersensitive to asparaginase derived from one organism may tolerate asparaginase derived from another organism but cross-sensitivity occurs in 20–30% of individuals.</w:t>
      </w:r>
    </w:p>
    <w:p w:rsidR="007D2F38" w:rsidRPr="005B675B" w:rsidRDefault="007D2F38" w:rsidP="005B675B">
      <w:pPr>
        <w:rPr>
          <w:szCs w:val="20"/>
          <w:lang w:val="en-US" w:eastAsia="en-US"/>
        </w:rPr>
      </w:pPr>
    </w:p>
    <w:p w:rsidR="005B675B" w:rsidRPr="005B675B" w:rsidRDefault="005B675B" w:rsidP="005B675B">
      <w:pPr>
        <w:rPr>
          <w:szCs w:val="20"/>
          <w:lang w:val="en-US" w:eastAsia="en-US"/>
        </w:rPr>
      </w:pPr>
      <w:r w:rsidRPr="007D2F38">
        <w:rPr>
          <w:b/>
          <w:szCs w:val="20"/>
          <w:lang w:val="en-US" w:eastAsia="en-US"/>
        </w:rPr>
        <w:t>Asparaginase is a contact irritant.</w:t>
      </w:r>
      <w:r w:rsidRPr="005B675B">
        <w:rPr>
          <w:szCs w:val="20"/>
          <w:lang w:val="en-US" w:eastAsia="en-US"/>
        </w:rPr>
        <w:t xml:space="preserve"> Care should be taken to avoid contact with skin or mucous membranes (especially eyes). If accidental contact occurs, the affected area should be flushed with water for at least 15 minutes.</w:t>
      </w:r>
    </w:p>
    <w:p w:rsidR="00D747B9" w:rsidRDefault="00D747B9" w:rsidP="00D747B9"/>
    <w:p w:rsidR="00DA6B59" w:rsidRDefault="00DA6B59">
      <w:pPr>
        <w:spacing w:line="240" w:lineRule="auto"/>
        <w:rPr>
          <w:rFonts w:asciiTheme="majorHAnsi" w:eastAsiaTheme="majorEastAsia" w:hAnsiTheme="majorHAnsi" w:cstheme="majorBidi"/>
          <w:b/>
          <w:bCs/>
          <w:iCs/>
          <w:color w:val="4F81BD" w:themeColor="accent1"/>
          <w:sz w:val="22"/>
          <w:szCs w:val="22"/>
          <w:lang w:val="en-US" w:eastAsia="en-US"/>
        </w:rPr>
      </w:pPr>
      <w:r>
        <w:br w:type="page"/>
      </w:r>
    </w:p>
    <w:p w:rsidR="0001524E" w:rsidRPr="00346538" w:rsidRDefault="002E1398" w:rsidP="00346538">
      <w:pPr>
        <w:pStyle w:val="Heading4"/>
      </w:pPr>
      <w:r w:rsidRPr="00346538">
        <w:t xml:space="preserve">3.0 </w:t>
      </w:r>
      <w:r w:rsidR="009266A4" w:rsidRPr="00346538">
        <w:t>DAUNORUBICIN AND DOXORUBICIN</w:t>
      </w:r>
    </w:p>
    <w:p w:rsidR="0001524E" w:rsidRPr="0001524E" w:rsidRDefault="0001524E" w:rsidP="0001524E">
      <w:pPr>
        <w:rPr>
          <w:b/>
        </w:rPr>
      </w:pPr>
      <w:r w:rsidRPr="0001524E">
        <w:rPr>
          <w:b/>
          <w:sz w:val="22"/>
          <w:szCs w:val="22"/>
        </w:rPr>
        <w:t>ATC code: L01DB02 </w:t>
      </w:r>
      <w:r w:rsidRPr="0001524E">
        <w:rPr>
          <w:b/>
        </w:rPr>
        <w:t>Powder for injection: 50 mg (as hydrochloride)</w:t>
      </w:r>
    </w:p>
    <w:p w:rsidR="0001524E" w:rsidRDefault="0001524E" w:rsidP="0001524E">
      <w:r>
        <w:rPr>
          <w:sz w:val="22"/>
          <w:szCs w:val="22"/>
        </w:rPr>
        <w:t xml:space="preserve">Special Notes: </w:t>
      </w:r>
      <w:r>
        <w:t>Daunorubicin hydrochloride (conventional formulation) should not be confused with daunorubicin liposomal formulation.</w:t>
      </w:r>
    </w:p>
    <w:p w:rsidR="0001524E" w:rsidRDefault="0001524E" w:rsidP="0001524E">
      <w:r w:rsidRPr="0001524E">
        <w:rPr>
          <w:b/>
          <w:sz w:val="22"/>
          <w:szCs w:val="22"/>
        </w:rPr>
        <w:t>Indications:</w:t>
      </w:r>
      <w:r>
        <w:rPr>
          <w:sz w:val="22"/>
          <w:szCs w:val="22"/>
        </w:rPr>
        <w:t xml:space="preserve"> </w:t>
      </w:r>
      <w:r>
        <w:t>Acute myelogenous leukaemia; acute lymphocytic leukaemia; neuroblastoma; rhabdomyosarcoma.</w:t>
      </w:r>
    </w:p>
    <w:p w:rsidR="0001524E" w:rsidRDefault="00F64E3B" w:rsidP="0001524E">
      <w:r w:rsidRPr="00F64E3B">
        <w:rPr>
          <w:noProof/>
          <w:lang w:val="en-US" w:eastAsia="en-US"/>
        </w:rPr>
        <w:pict>
          <v:shape id="Text Box 1" o:spid="_x0000_s1034" type="#_x0000_t202" style="position:absolute;margin-left:0;margin-top:8.1pt;width:481.9pt;height:42.85pt;z-index:251661312;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" fillcolor="#f2f2f2 [3052]" strokecolor="#4f81bd [3204]">
            <v:textbox>
              <w:txbxContent>
                <w:p w:rsidR="00797B1B" w:rsidRPr="000F6B86" w:rsidRDefault="00797B1B" w:rsidP="000F6B86">
                  <w:pPr>
                    <w:widowControl w:val="0"/>
                    <w:autoSpaceDE w:val="0"/>
                    <w:autoSpaceDN w:val="0"/>
                    <w:adjustRightInd w:val="0"/>
                    <w:spacing w:after="240"/>
                    <w:rPr>
                      <w:rFonts w:asciiTheme="majorHAnsi" w:hAnsiTheme="majorHAnsi" w:cs="Times"/>
                      <w:b/>
                      <w:bCs/>
                      <w:szCs w:val="20"/>
                      <w:lang w:val="en-US" w:eastAsia="en-US"/>
                    </w:rPr>
                  </w:pPr>
                  <w:r w:rsidRPr="000F6B86">
                    <w:rPr>
                      <w:rFonts w:asciiTheme="majorHAnsi" w:hAnsiTheme="majorHAnsi" w:cs="Times"/>
                      <w:b/>
                      <w:bCs/>
                      <w:szCs w:val="20"/>
                      <w:lang w:val="en-US" w:eastAsia="en-US"/>
                    </w:rPr>
                    <w:t>Dose:</w:t>
                  </w:r>
                  <w:r w:rsidRPr="000F6B86">
                    <w:rPr>
                      <w:rFonts w:asciiTheme="majorHAnsi" w:hAnsiTheme="majorHAnsi" w:cs="Times"/>
                      <w:szCs w:val="20"/>
                      <w:lang w:val="en-US" w:eastAsia="en-US"/>
                    </w:rPr>
                    <w:t xml:space="preserve"> In this protocol the Daunorubicin dose is 25 mg/m</w:t>
                  </w:r>
                  <w:r w:rsidRPr="000F6B86">
                    <w:rPr>
                      <w:rFonts w:asciiTheme="majorHAnsi" w:hAnsiTheme="majorHAnsi" w:cs="Times"/>
                      <w:szCs w:val="20"/>
                      <w:vertAlign w:val="superscript"/>
                      <w:lang w:val="en-US" w:eastAsia="en-US"/>
                    </w:rPr>
                    <w:t>2</w:t>
                  </w:r>
                  <w:r w:rsidRPr="000F6B86">
                    <w:rPr>
                      <w:rFonts w:asciiTheme="majorHAnsi" w:hAnsiTheme="majorHAnsi" w:cs="Times"/>
                      <w:szCs w:val="20"/>
                      <w:lang w:val="en-US" w:eastAsia="en-US"/>
                    </w:rPr>
                    <w:t xml:space="preserve">/dose </w:t>
                  </w:r>
                  <w:r w:rsidRPr="000F6B86">
                    <w:rPr>
                      <w:rFonts w:asciiTheme="majorHAnsi" w:hAnsiTheme="majorHAnsi" w:cs="Times"/>
                      <w:b/>
                      <w:szCs w:val="20"/>
                      <w:lang w:val="en-US" w:eastAsia="en-US"/>
                    </w:rPr>
                    <w:t>Maximum cumulative dose is 300 mg/m</w:t>
                  </w:r>
                  <w:r w:rsidRPr="000F6B86">
                    <w:rPr>
                      <w:rFonts w:asciiTheme="majorHAnsi" w:hAnsiTheme="majorHAnsi" w:cs="Times"/>
                      <w:b/>
                      <w:szCs w:val="20"/>
                      <w:vertAlign w:val="superscript"/>
                      <w:lang w:val="en-US" w:eastAsia="en-US"/>
                    </w:rPr>
                    <w:t>2</w:t>
                  </w:r>
                  <w:r w:rsidRPr="000F6B86">
                    <w:rPr>
                      <w:rFonts w:asciiTheme="majorHAnsi" w:hAnsiTheme="majorHAnsi" w:cs="Times"/>
                      <w:b/>
                      <w:szCs w:val="20"/>
                      <w:lang w:val="en-US" w:eastAsia="en-US"/>
                    </w:rPr>
                    <w:t xml:space="preserve"> (irreversible myocardial toxicity may occur as total dosage approaches). </w:t>
                  </w:r>
                </w:p>
              </w:txbxContent>
            </v:textbox>
            <w10:wrap type="square"/>
          </v:shape>
        </w:pict>
      </w:r>
    </w:p>
    <w:p w:rsidR="0001524E" w:rsidRDefault="0001524E" w:rsidP="0001524E">
      <w:r w:rsidRPr="0001524E">
        <w:rPr>
          <w:b/>
          <w:sz w:val="22"/>
          <w:szCs w:val="22"/>
        </w:rPr>
        <w:t>Contraindications</w:t>
      </w:r>
      <w:r>
        <w:rPr>
          <w:sz w:val="22"/>
          <w:szCs w:val="22"/>
        </w:rPr>
        <w:t xml:space="preserve">: </w:t>
      </w:r>
      <w:r>
        <w:t>Pregnancy; breastfeeding; congestive heart failure, left ventricular ejection fraction &lt; 30–40%; arrhythmias; pre-existing bone marrow suppression.</w:t>
      </w:r>
    </w:p>
    <w:p w:rsidR="0001524E" w:rsidRDefault="0001524E" w:rsidP="0001524E"/>
    <w:p w:rsidR="0001524E" w:rsidRDefault="0001524E" w:rsidP="0001524E">
      <w:r w:rsidRPr="0001524E">
        <w:rPr>
          <w:b/>
          <w:sz w:val="22"/>
          <w:szCs w:val="22"/>
        </w:rPr>
        <w:t>Precautions:</w:t>
      </w:r>
      <w:r>
        <w:rPr>
          <w:sz w:val="22"/>
          <w:szCs w:val="22"/>
        </w:rPr>
        <w:t xml:space="preserve"> </w:t>
      </w:r>
      <w:r w:rsidRPr="00DA6B59">
        <w:rPr>
          <w:b/>
        </w:rPr>
        <w:t>Hepatic and renal impairment</w:t>
      </w:r>
      <w:r>
        <w:t>; cardiac disease; reduced cardiac reserve or treatment with other cardiotoxic drugs; highly irritant to tissues (inject with extreme care); previous treatment to maximum cumulative dose with another anthracycline.</w:t>
      </w:r>
      <w:r w:rsidR="00DA6B59">
        <w:t xml:space="preserve"> </w:t>
      </w:r>
      <w:r w:rsidRPr="0001524E">
        <w:rPr>
          <w:b/>
          <w:sz w:val="22"/>
          <w:szCs w:val="22"/>
        </w:rPr>
        <w:t>Renal impairment:</w:t>
      </w:r>
      <w:r>
        <w:rPr>
          <w:sz w:val="22"/>
          <w:szCs w:val="22"/>
        </w:rPr>
        <w:t xml:space="preserve"> </w:t>
      </w:r>
      <w:r>
        <w:t>Mild to moderate: reduce dose. </w:t>
      </w:r>
      <w:r>
        <w:rPr>
          <w:sz w:val="22"/>
          <w:szCs w:val="22"/>
        </w:rPr>
        <w:t xml:space="preserve">Hepatic impairment: </w:t>
      </w:r>
      <w:r>
        <w:t>Reduce dose according to serum bilirubin concentration; see specialist protocols for details.</w:t>
      </w:r>
    </w:p>
    <w:p w:rsidR="00346538" w:rsidRDefault="00346538" w:rsidP="0001524E">
      <w:pPr>
        <w:rPr>
          <w:b/>
          <w:sz w:val="22"/>
          <w:szCs w:val="22"/>
        </w:rPr>
      </w:pPr>
    </w:p>
    <w:p w:rsidR="0001524E" w:rsidRDefault="0001524E" w:rsidP="0001524E">
      <w:pPr>
        <w:rPr>
          <w:sz w:val="22"/>
          <w:szCs w:val="22"/>
        </w:rPr>
      </w:pPr>
      <w:r w:rsidRPr="0001524E">
        <w:rPr>
          <w:b/>
          <w:sz w:val="22"/>
          <w:szCs w:val="22"/>
        </w:rPr>
        <w:t>Adverse effects:</w:t>
      </w:r>
      <w:r>
        <w:rPr>
          <w:sz w:val="22"/>
          <w:szCs w:val="22"/>
        </w:rPr>
        <w:t xml:space="preserve"> </w:t>
      </w:r>
    </w:p>
    <w:p w:rsidR="0001524E" w:rsidRDefault="0001524E" w:rsidP="0001524E">
      <w:r w:rsidRPr="0001524E">
        <w:rPr>
          <w:b/>
          <w:sz w:val="22"/>
          <w:szCs w:val="22"/>
        </w:rPr>
        <w:t>Common:</w:t>
      </w:r>
      <w:r>
        <w:rPr>
          <w:sz w:val="22"/>
          <w:szCs w:val="22"/>
        </w:rPr>
        <w:t xml:space="preserve"> </w:t>
      </w:r>
      <w:r>
        <w:t>Rash, itch, nausea, vomiting, diarrhoea, alopecia, oral mucositis, oesophagitis, myelosuppression, cardiac toxicity, fatigue, headache.</w:t>
      </w:r>
    </w:p>
    <w:p w:rsidR="0001524E" w:rsidRDefault="0001524E" w:rsidP="0001524E">
      <w:r w:rsidRPr="0001524E">
        <w:rPr>
          <w:b/>
          <w:sz w:val="22"/>
          <w:szCs w:val="22"/>
        </w:rPr>
        <w:t>Rare:</w:t>
      </w:r>
      <w:r>
        <w:rPr>
          <w:sz w:val="22"/>
          <w:szCs w:val="22"/>
        </w:rPr>
        <w:t xml:space="preserve"> </w:t>
      </w:r>
      <w:r>
        <w:t>Secondary malignancies. </w:t>
      </w:r>
    </w:p>
    <w:p w:rsidR="0001524E" w:rsidRDefault="0001524E" w:rsidP="0001524E"/>
    <w:p w:rsidR="0001524E" w:rsidRPr="00346538" w:rsidRDefault="0001524E" w:rsidP="0001524E">
      <w:pPr>
        <w:rPr>
          <w:szCs w:val="20"/>
        </w:rPr>
      </w:pPr>
      <w:r w:rsidRPr="00346538">
        <w:rPr>
          <w:b/>
          <w:szCs w:val="20"/>
        </w:rPr>
        <w:t>MYELOSUPPRESSION:</w:t>
      </w:r>
      <w:r w:rsidRPr="00346538">
        <w:rPr>
          <w:szCs w:val="20"/>
        </w:rPr>
        <w:t xml:space="preserve"> Occurs commonly, affecting white cells and to a lesser degree, platelets and red cells. The white count nadir occurs about 10 days after a dose with recovery by about 21 days.</w:t>
      </w:r>
    </w:p>
    <w:p w:rsidR="0001524E" w:rsidRPr="00346538" w:rsidRDefault="0001524E" w:rsidP="0001524E">
      <w:pPr>
        <w:rPr>
          <w:szCs w:val="20"/>
        </w:rPr>
      </w:pPr>
    </w:p>
    <w:p w:rsidR="0001524E" w:rsidRPr="00346538" w:rsidRDefault="0001524E" w:rsidP="0001524E">
      <w:pPr>
        <w:rPr>
          <w:szCs w:val="20"/>
        </w:rPr>
      </w:pPr>
      <w:r w:rsidRPr="00346538">
        <w:rPr>
          <w:b/>
          <w:szCs w:val="20"/>
        </w:rPr>
        <w:t>CARDIAC TOXICITY:</w:t>
      </w:r>
      <w:r w:rsidRPr="00346538">
        <w:rPr>
          <w:szCs w:val="20"/>
        </w:rPr>
        <w:t xml:space="preserve"> May be acute, chronic or delayed. Acute toxicity (ECG changes and arrhythmias) occurs during or immediately after a dose and is not dose related. It is usually transient but may rarely result in myopericarditis and cardiac failure. Chronic toxicity usually occurs within a year of stopping treatment and is related to cumulative dose. Cardiomyopathy may result in heart failure. Delayed toxicity occurs years to decades after treatment and is thought to be dose related. It may present as ventricular dysfunction, heart failure, conduction disturbances or arrhythmias.</w:t>
      </w:r>
    </w:p>
    <w:p w:rsidR="000F6B86" w:rsidRDefault="000F6B86" w:rsidP="0001524E"/>
    <w:p w:rsidR="0001524E" w:rsidRDefault="0001524E" w:rsidP="0001524E">
      <w:r w:rsidRPr="0001524E">
        <w:rPr>
          <w:b/>
          <w:sz w:val="22"/>
          <w:szCs w:val="22"/>
        </w:rPr>
        <w:t>Interactions with other medicines</w:t>
      </w:r>
      <w:r>
        <w:rPr>
          <w:sz w:val="22"/>
          <w:szCs w:val="22"/>
        </w:rPr>
        <w:t xml:space="preserve"> (* indicates severe):</w:t>
      </w:r>
      <w:r w:rsidR="009266A4">
        <w:t xml:space="preserve"> </w:t>
      </w:r>
      <w:r w:rsidRPr="000F6B86">
        <w:rPr>
          <w:b/>
        </w:rPr>
        <w:t>Phenytoin</w:t>
      </w:r>
      <w:r>
        <w:t>: possibly reduced absorption of phenytoin.</w:t>
      </w:r>
    </w:p>
    <w:p w:rsidR="009266A4" w:rsidRDefault="0001524E" w:rsidP="0001524E">
      <w:r w:rsidRPr="000F6B86">
        <w:rPr>
          <w:b/>
        </w:rPr>
        <w:t>Vaccines, live</w:t>
      </w:r>
      <w:r>
        <w:t xml:space="preserve">: avoid use of live vaccines with daunorubicin (impairment of immune response). </w:t>
      </w:r>
    </w:p>
    <w:p w:rsidR="009266A4" w:rsidRDefault="009266A4" w:rsidP="0001524E"/>
    <w:p w:rsidR="002E1398" w:rsidRDefault="00F64E3B" w:rsidP="002E1398">
      <w:r w:rsidRPr="00F64E3B">
        <w:rPr>
          <w:noProof/>
          <w:lang w:val="en-US" w:eastAsia="en-US"/>
        </w:rPr>
        <w:pict>
          <v:shape id="Text Box 24" o:spid="_x0000_s1035" type="#_x0000_t202" style="position:absolute;margin-left:0;margin-top:0;width:481.9pt;height:50.7pt;z-index:251663360;visibility:visible;mso-wrap-style:no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" fillcolor="yellow" strokecolor="#4f81bd [3204]">
            <v:textbox style="mso-fit-shape-to-text:t">
              <w:txbxContent>
                <w:p w:rsidR="00797B1B" w:rsidRPr="007E115D" w:rsidRDefault="00797B1B" w:rsidP="000F6B86">
                  <w:pPr>
                    <w:rPr>
                      <w:b/>
                      <w:sz w:val="22"/>
                      <w:szCs w:val="22"/>
                    </w:rPr>
                  </w:pPr>
                  <w:r w:rsidRPr="009266A4">
                    <w:rPr>
                      <w:b/>
                      <w:sz w:val="22"/>
                      <w:szCs w:val="22"/>
                    </w:rPr>
                    <w:t xml:space="preserve">Notes: </w:t>
                  </w:r>
                  <w:r w:rsidRPr="009266A4">
                    <w:rPr>
                      <w:b/>
                    </w:rPr>
                    <w:t>Daunorubicin is a vesicant; severe local tissue necrosis will result if extravasation occurs. Do</w:t>
                  </w:r>
                  <w:r>
                    <w:rPr>
                      <w:b/>
                    </w:rPr>
                    <w:t xml:space="preserve"> </w:t>
                  </w:r>
                  <w:r w:rsidRPr="009266A4">
                    <w:rPr>
                      <w:b/>
                    </w:rPr>
                    <w:t>not give intramuscularly or subcutaneously.</w:t>
                  </w:r>
                  <w:r>
                    <w:rPr>
                      <w:b/>
                    </w:rPr>
                    <w:t xml:space="preserve"> </w:t>
                  </w:r>
                  <w:r>
                    <w:t>Give by intravenous injection or short infusion into a side arm of a fast running infusion to reduce the risk of irritation or extravasation.</w:t>
                  </w:r>
                </w:p>
              </w:txbxContent>
            </v:textbox>
            <w10:wrap type="square"/>
          </v:shape>
        </w:pict>
      </w:r>
      <w:r w:rsidR="009266A4">
        <w:t>Monitor E</w:t>
      </w:r>
      <w:r w:rsidR="0001524E">
        <w:t>CG and left ventricular ejection fraction at baseline and during treatment.</w:t>
      </w:r>
    </w:p>
    <w:p w:rsidR="002E1398" w:rsidRDefault="002E1398" w:rsidP="002E1398"/>
    <w:p w:rsidR="00960A1B" w:rsidRDefault="00960A1B">
      <w:pPr>
        <w:spacing w:line="240" w:lineRule="auto"/>
        <w:rPr>
          <w:rFonts w:asciiTheme="majorHAnsi" w:eastAsiaTheme="majorEastAsia" w:hAnsiTheme="majorHAnsi" w:cstheme="majorBidi"/>
          <w:b/>
          <w:bCs/>
          <w:iCs/>
          <w:color w:val="4F81BD" w:themeColor="accent1"/>
          <w:sz w:val="22"/>
          <w:szCs w:val="22"/>
          <w:lang w:val="en-US" w:eastAsia="en-US"/>
        </w:rPr>
      </w:pPr>
      <w:r>
        <w:br w:type="page"/>
      </w:r>
    </w:p>
    <w:p w:rsidR="002A7288" w:rsidRPr="002A7288" w:rsidRDefault="002E1398" w:rsidP="00346538">
      <w:pPr>
        <w:pStyle w:val="Heading4"/>
      </w:pPr>
      <w:r>
        <w:t xml:space="preserve">4.0 </w:t>
      </w:r>
      <w:r w:rsidR="009266A4" w:rsidRPr="002A7288">
        <w:t>MERCAPTOPURINE</w:t>
      </w:r>
    </w:p>
    <w:p w:rsidR="002A7288" w:rsidRPr="002A7288" w:rsidRDefault="002A7288" w:rsidP="002A7288">
      <w:pPr>
        <w:rPr>
          <w:b/>
          <w:szCs w:val="20"/>
          <w:lang w:val="en-US" w:eastAsia="en-US"/>
        </w:rPr>
      </w:pPr>
      <w:r w:rsidRPr="002A7288">
        <w:rPr>
          <w:b/>
          <w:szCs w:val="20"/>
          <w:lang w:val="en-US" w:eastAsia="en-US"/>
        </w:rPr>
        <w:t xml:space="preserve">ATC code: L01BB02 </w:t>
      </w:r>
      <w:r w:rsidRPr="002A7288">
        <w:rPr>
          <w:b/>
          <w:i/>
          <w:iCs/>
          <w:szCs w:val="20"/>
          <w:lang w:val="en-US" w:eastAsia="en-US"/>
        </w:rPr>
        <w:t>Tablet 50 mg</w:t>
      </w:r>
      <w:r>
        <w:rPr>
          <w:b/>
          <w:szCs w:val="20"/>
          <w:lang w:val="en-US" w:eastAsia="en-US"/>
        </w:rPr>
        <w:t xml:space="preserve"> </w:t>
      </w:r>
      <w:r w:rsidRPr="002A7288">
        <w:rPr>
          <w:b/>
          <w:szCs w:val="20"/>
          <w:lang w:val="en-US" w:eastAsia="en-US"/>
        </w:rPr>
        <w:t>Special Notes: Also known as 6-MP or 6-mercaptopurine</w:t>
      </w:r>
      <w:r w:rsidRPr="002A7288">
        <w:rPr>
          <w:szCs w:val="20"/>
          <w:lang w:val="en-US" w:eastAsia="en-US"/>
        </w:rPr>
        <w:t>.</w:t>
      </w:r>
      <w:r w:rsidR="00573AF6">
        <w:rPr>
          <w:szCs w:val="20"/>
          <w:lang w:val="en-US" w:eastAsia="en-US"/>
        </w:rPr>
        <w:t xml:space="preserve"> THERE IS ONLY on table size available (50 mg), so see Appendix 2 table for table administration based on surface area. </w:t>
      </w:r>
    </w:p>
    <w:p w:rsidR="002A7288" w:rsidRDefault="002A7288" w:rsidP="002A7288">
      <w:pPr>
        <w:rPr>
          <w:szCs w:val="20"/>
          <w:lang w:val="en-US" w:eastAsia="en-US"/>
        </w:rPr>
      </w:pPr>
    </w:p>
    <w:p w:rsidR="00DA6B59" w:rsidRDefault="002A7288" w:rsidP="002A7288">
      <w:pPr>
        <w:rPr>
          <w:szCs w:val="20"/>
          <w:lang w:val="en-US" w:eastAsia="en-US"/>
        </w:rPr>
      </w:pPr>
      <w:r w:rsidRPr="002A7288">
        <w:rPr>
          <w:b/>
          <w:szCs w:val="20"/>
          <w:lang w:val="en-US" w:eastAsia="en-US"/>
        </w:rPr>
        <w:t>Indications:</w:t>
      </w:r>
      <w:r w:rsidRPr="002A7288">
        <w:rPr>
          <w:szCs w:val="20"/>
          <w:lang w:val="en-US" w:eastAsia="en-US"/>
        </w:rPr>
        <w:t xml:space="preserve"> Acute lymphoblastic leukaemia; lymphoblastic lymphomas.</w:t>
      </w:r>
      <w:r>
        <w:rPr>
          <w:szCs w:val="20"/>
          <w:lang w:val="en-US" w:eastAsia="en-US"/>
        </w:rPr>
        <w:t xml:space="preserve"> </w:t>
      </w:r>
      <w:r w:rsidRPr="002A7288">
        <w:rPr>
          <w:b/>
          <w:szCs w:val="20"/>
          <w:lang w:val="en-US" w:eastAsia="en-US"/>
        </w:rPr>
        <w:t>Contraindications:</w:t>
      </w:r>
      <w:r w:rsidRPr="002A7288">
        <w:rPr>
          <w:szCs w:val="20"/>
          <w:lang w:val="en-US" w:eastAsia="en-US"/>
        </w:rPr>
        <w:t xml:space="preserve"> Pregnancy; breastfeeding; severe liver disease; severe bone marrow suppression; patients whose disease showed prior resistance to mercaptopurine or thioguanine.</w:t>
      </w:r>
      <w:r>
        <w:rPr>
          <w:szCs w:val="20"/>
          <w:lang w:val="en-US" w:eastAsia="en-US"/>
        </w:rPr>
        <w:t xml:space="preserve"> </w:t>
      </w:r>
    </w:p>
    <w:p w:rsidR="00DA6B59" w:rsidRDefault="00F64E3B" w:rsidP="002A7288">
      <w:pPr>
        <w:rPr>
          <w:szCs w:val="20"/>
          <w:lang w:val="en-US" w:eastAsia="en-US"/>
        </w:rPr>
      </w:pPr>
      <w:r w:rsidRPr="00F64E3B">
        <w:rPr>
          <w:noProof/>
          <w:lang w:val="en-US" w:eastAsia="en-US"/>
        </w:rPr>
        <w:pict>
          <v:shape id="Text Box 38" o:spid="_x0000_s1036" type="#_x0000_t202" style="position:absolute;margin-left:0;margin-top:11.25pt;width:481.9pt;height:63pt;z-index:251681792;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" fillcolor="#f2f2f2 [3052]" strokecolor="#4f81bd [3204]">
            <v:textbox>
              <w:txbxContent>
                <w:p w:rsidR="00797B1B" w:rsidRPr="000F6B86" w:rsidRDefault="00797B1B" w:rsidP="00A84C1E">
                  <w:pPr>
                    <w:widowControl w:val="0"/>
                    <w:autoSpaceDE w:val="0"/>
                    <w:autoSpaceDN w:val="0"/>
                    <w:adjustRightInd w:val="0"/>
                    <w:spacing w:after="240"/>
                    <w:rPr>
                      <w:rFonts w:asciiTheme="majorHAnsi" w:hAnsiTheme="majorHAnsi" w:cs="Times"/>
                      <w:b/>
                      <w:bCs/>
                      <w:szCs w:val="20"/>
                      <w:lang w:val="en-US" w:eastAsia="en-US"/>
                    </w:rPr>
                  </w:pPr>
                  <w:r w:rsidRPr="000F6B86">
                    <w:rPr>
                      <w:rFonts w:asciiTheme="majorHAnsi" w:hAnsiTheme="majorHAnsi" w:cs="Times"/>
                      <w:b/>
                      <w:bCs/>
                      <w:szCs w:val="20"/>
                      <w:lang w:val="en-US" w:eastAsia="en-US"/>
                    </w:rPr>
                    <w:t>Dose:</w:t>
                  </w:r>
                  <w:r w:rsidRPr="000F6B86">
                    <w:rPr>
                      <w:rFonts w:asciiTheme="majorHAnsi" w:hAnsiTheme="majorHAnsi" w:cs="Times"/>
                      <w:szCs w:val="20"/>
                      <w:lang w:val="en-US" w:eastAsia="en-US"/>
                    </w:rPr>
                    <w:t xml:space="preserve"> </w:t>
                  </w:r>
                  <w:r>
                    <w:rPr>
                      <w:rFonts w:asciiTheme="majorHAnsi" w:hAnsiTheme="majorHAnsi" w:cs="Times"/>
                      <w:szCs w:val="20"/>
                      <w:lang w:val="en-US" w:eastAsia="en-US"/>
                    </w:rPr>
                    <w:t xml:space="preserve">The doses of Mercaptopurine (6-MP) used in this protocol are; </w:t>
                  </w:r>
                  <w:r w:rsidRPr="00A84C1E">
                    <w:rPr>
                      <w:rFonts w:asciiTheme="majorHAnsi" w:hAnsiTheme="majorHAnsi" w:cs="Times"/>
                      <w:b/>
                      <w:szCs w:val="20"/>
                      <w:lang w:val="en-US" w:eastAsia="en-US"/>
                    </w:rPr>
                    <w:t>Consolidation therapy</w:t>
                  </w:r>
                  <w:r>
                    <w:rPr>
                      <w:rFonts w:asciiTheme="majorHAnsi" w:hAnsiTheme="majorHAnsi" w:cs="Times"/>
                      <w:b/>
                      <w:szCs w:val="20"/>
                      <w:lang w:val="en-US" w:eastAsia="en-US"/>
                    </w:rPr>
                    <w:t>,</w:t>
                  </w:r>
                  <w:r>
                    <w:rPr>
                      <w:rFonts w:asciiTheme="majorHAnsi" w:hAnsiTheme="majorHAnsi" w:cs="Times"/>
                      <w:szCs w:val="20"/>
                      <w:lang w:val="en-US" w:eastAsia="en-US"/>
                    </w:rPr>
                    <w:t xml:space="preserve"> 7</w:t>
                  </w:r>
                  <w:r w:rsidRPr="000F6B86">
                    <w:rPr>
                      <w:rFonts w:asciiTheme="majorHAnsi" w:hAnsiTheme="majorHAnsi" w:cs="Times"/>
                      <w:szCs w:val="20"/>
                      <w:lang w:val="en-US" w:eastAsia="en-US"/>
                    </w:rPr>
                    <w:t>5 mg/m</w:t>
                  </w:r>
                  <w:r w:rsidRPr="000F6B86">
                    <w:rPr>
                      <w:rFonts w:asciiTheme="majorHAnsi" w:hAnsiTheme="majorHAnsi" w:cs="Times"/>
                      <w:szCs w:val="20"/>
                      <w:vertAlign w:val="superscript"/>
                      <w:lang w:val="en-US" w:eastAsia="en-US"/>
                    </w:rPr>
                    <w:t>2</w:t>
                  </w:r>
                  <w:r w:rsidRPr="000F6B86">
                    <w:rPr>
                      <w:rFonts w:asciiTheme="majorHAnsi" w:hAnsiTheme="majorHAnsi" w:cs="Times"/>
                      <w:szCs w:val="20"/>
                      <w:lang w:val="en-US" w:eastAsia="en-US"/>
                    </w:rPr>
                    <w:t>/dose</w:t>
                  </w:r>
                  <w:r>
                    <w:rPr>
                      <w:rFonts w:asciiTheme="majorHAnsi" w:hAnsiTheme="majorHAnsi" w:cs="Times"/>
                      <w:szCs w:val="20"/>
                      <w:lang w:val="en-US" w:eastAsia="en-US"/>
                    </w:rPr>
                    <w:t xml:space="preserve"> once daily at night 2 hrs after dinner, and during </w:t>
                  </w:r>
                  <w:r w:rsidRPr="00A84C1E">
                    <w:rPr>
                      <w:rFonts w:asciiTheme="majorHAnsi" w:hAnsiTheme="majorHAnsi" w:cs="Times"/>
                      <w:b/>
                      <w:szCs w:val="20"/>
                      <w:lang w:val="en-US" w:eastAsia="en-US"/>
                    </w:rPr>
                    <w:t>Maintenance therapy</w:t>
                  </w:r>
                  <w:r>
                    <w:rPr>
                      <w:rFonts w:asciiTheme="majorHAnsi" w:hAnsiTheme="majorHAnsi" w:cs="Times"/>
                      <w:szCs w:val="20"/>
                      <w:lang w:val="en-US" w:eastAsia="en-US"/>
                    </w:rPr>
                    <w:t>, 50</w:t>
                  </w:r>
                  <w:r w:rsidRPr="000F6B86">
                    <w:rPr>
                      <w:rFonts w:asciiTheme="majorHAnsi" w:hAnsiTheme="majorHAnsi" w:cs="Times"/>
                      <w:szCs w:val="20"/>
                      <w:lang w:val="en-US" w:eastAsia="en-US"/>
                    </w:rPr>
                    <w:t xml:space="preserve"> mg/m</w:t>
                  </w:r>
                  <w:r w:rsidRPr="000F6B86">
                    <w:rPr>
                      <w:rFonts w:asciiTheme="majorHAnsi" w:hAnsiTheme="majorHAnsi" w:cs="Times"/>
                      <w:szCs w:val="20"/>
                      <w:vertAlign w:val="superscript"/>
                      <w:lang w:val="en-US" w:eastAsia="en-US"/>
                    </w:rPr>
                    <w:t>2</w:t>
                  </w:r>
                  <w:r w:rsidRPr="000F6B86">
                    <w:rPr>
                      <w:rFonts w:asciiTheme="majorHAnsi" w:hAnsiTheme="majorHAnsi" w:cs="Times"/>
                      <w:szCs w:val="20"/>
                      <w:lang w:val="en-US" w:eastAsia="en-US"/>
                    </w:rPr>
                    <w:t>/dose</w:t>
                  </w:r>
                  <w:r>
                    <w:rPr>
                      <w:rFonts w:asciiTheme="majorHAnsi" w:hAnsiTheme="majorHAnsi" w:cs="Times"/>
                      <w:szCs w:val="20"/>
                      <w:lang w:val="en-US" w:eastAsia="en-US"/>
                    </w:rPr>
                    <w:t xml:space="preserve">, once daily at night 2 hours after dinner. If the dose is vomited within 1 hour, repeat the dose. See Appendix 2.0 for weekly Mercaptopurine table administration. </w:t>
                  </w:r>
                </w:p>
              </w:txbxContent>
            </v:textbox>
            <w10:wrap type="square"/>
          </v:shape>
        </w:pict>
      </w:r>
    </w:p>
    <w:p w:rsidR="002A7288" w:rsidRDefault="002A7288" w:rsidP="002A7288">
      <w:pPr>
        <w:rPr>
          <w:szCs w:val="20"/>
          <w:lang w:val="en-US" w:eastAsia="en-US"/>
        </w:rPr>
      </w:pPr>
      <w:r w:rsidRPr="002A7288">
        <w:rPr>
          <w:b/>
          <w:szCs w:val="20"/>
          <w:lang w:val="en-US" w:eastAsia="en-US"/>
        </w:rPr>
        <w:t>Precautions:</w:t>
      </w:r>
      <w:r w:rsidRPr="002A7288">
        <w:rPr>
          <w:szCs w:val="20"/>
          <w:lang w:val="en-US" w:eastAsia="en-US"/>
        </w:rPr>
        <w:t xml:space="preserve"> Renal or hepatic failure; concurrent treatment with allopurinol (see Interactions).</w:t>
      </w:r>
      <w:r>
        <w:rPr>
          <w:szCs w:val="20"/>
          <w:lang w:val="en-US" w:eastAsia="en-US"/>
        </w:rPr>
        <w:t xml:space="preserve"> </w:t>
      </w:r>
      <w:r w:rsidRPr="002A7288">
        <w:rPr>
          <w:b/>
          <w:szCs w:val="20"/>
          <w:lang w:val="en-US" w:eastAsia="en-US"/>
        </w:rPr>
        <w:t>Renal impairment:</w:t>
      </w:r>
      <w:r w:rsidRPr="002A7288">
        <w:rPr>
          <w:szCs w:val="20"/>
          <w:lang w:val="en-US" w:eastAsia="en-US"/>
        </w:rPr>
        <w:t xml:space="preserve"> Moderate to severe: reduce dose.</w:t>
      </w:r>
      <w:r>
        <w:rPr>
          <w:szCs w:val="20"/>
          <w:lang w:val="en-US" w:eastAsia="en-US"/>
        </w:rPr>
        <w:t xml:space="preserve"> </w:t>
      </w:r>
      <w:r w:rsidRPr="002A7288">
        <w:rPr>
          <w:b/>
          <w:szCs w:val="20"/>
          <w:lang w:val="en-US" w:eastAsia="en-US"/>
        </w:rPr>
        <w:t>Hepatic impairment:</w:t>
      </w:r>
      <w:r w:rsidRPr="002A7288">
        <w:rPr>
          <w:szCs w:val="20"/>
          <w:lang w:val="en-US" w:eastAsia="en-US"/>
        </w:rPr>
        <w:t xml:space="preserve"> May need dose reduction; use with caution and monitor liver function tests.</w:t>
      </w:r>
    </w:p>
    <w:p w:rsidR="00A84C1E" w:rsidRDefault="00A84C1E" w:rsidP="002A7288">
      <w:pPr>
        <w:rPr>
          <w:szCs w:val="20"/>
          <w:lang w:val="en-US" w:eastAsia="en-US"/>
        </w:rPr>
      </w:pPr>
    </w:p>
    <w:p w:rsidR="00A84C1E" w:rsidRPr="002A7288" w:rsidRDefault="00F64E3B" w:rsidP="002A7288">
      <w:pPr>
        <w:rPr>
          <w:szCs w:val="20"/>
          <w:lang w:val="en-US" w:eastAsia="en-US"/>
        </w:rPr>
      </w:pPr>
      <w:r w:rsidRPr="00F64E3B">
        <w:rPr>
          <w:noProof/>
          <w:lang w:val="en-US" w:eastAsia="en-US"/>
        </w:rPr>
        <w:pict>
          <v:shape id="Text Box 25" o:spid="_x0000_s1037" type="#_x0000_t202" style="position:absolute;margin-left:0;margin-top:.95pt;width:310.4pt;height:21.25pt;z-index:251679744;visibility:visible;mso-wrap-style:no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" filled="f" strokecolor="#4f81bd [3204]">
            <v:textbox style="mso-fit-shape-to-text:t">
              <w:txbxContent>
                <w:p w:rsidR="00797B1B" w:rsidRPr="00863200" w:rsidRDefault="00797B1B" w:rsidP="00A84C1E">
                  <w:pPr>
                    <w:rPr>
                      <w:b/>
                      <w:szCs w:val="20"/>
                      <w:lang w:val="en-US" w:eastAsia="en-US"/>
                    </w:rPr>
                  </w:pPr>
                  <w:r w:rsidRPr="00382FDD">
                    <w:rPr>
                      <w:b/>
                      <w:szCs w:val="20"/>
                      <w:lang w:val="en-US" w:eastAsia="en-US"/>
                    </w:rPr>
                    <w:t xml:space="preserve">Handle </w:t>
                  </w:r>
                  <w:r>
                    <w:rPr>
                      <w:b/>
                      <w:szCs w:val="20"/>
                      <w:lang w:val="en-US" w:eastAsia="en-US"/>
                    </w:rPr>
                    <w:t>ORAL MERCAPTOPURINE</w:t>
                  </w:r>
                  <w:r w:rsidRPr="00382FDD">
                    <w:rPr>
                      <w:b/>
                      <w:szCs w:val="20"/>
                      <w:lang w:val="en-US" w:eastAsia="en-US"/>
                    </w:rPr>
                    <w:t xml:space="preserve"> a cytotoxic.</w:t>
                  </w:r>
                  <w:r>
                    <w:rPr>
                      <w:b/>
                      <w:szCs w:val="20"/>
                      <w:lang w:val="en-US" w:eastAsia="en-US"/>
                    </w:rPr>
                    <w:t xml:space="preserve"> SEE PARENTAL GUIDELINE</w:t>
                  </w:r>
                </w:p>
              </w:txbxContent>
            </v:textbox>
            <w10:wrap type="square"/>
          </v:shape>
        </w:pict>
      </w:r>
    </w:p>
    <w:p w:rsidR="00382FDD" w:rsidRDefault="00382FDD" w:rsidP="002A7288">
      <w:pPr>
        <w:rPr>
          <w:szCs w:val="20"/>
          <w:lang w:val="en-US" w:eastAsia="en-US"/>
        </w:rPr>
      </w:pPr>
    </w:p>
    <w:p w:rsidR="00382FDD" w:rsidRDefault="00382FDD" w:rsidP="002A7288">
      <w:pPr>
        <w:rPr>
          <w:szCs w:val="20"/>
          <w:lang w:val="en-US" w:eastAsia="en-US"/>
        </w:rPr>
      </w:pPr>
    </w:p>
    <w:p w:rsidR="00382FDD" w:rsidRDefault="002A7288" w:rsidP="002A7288">
      <w:pPr>
        <w:rPr>
          <w:szCs w:val="20"/>
          <w:lang w:val="en-US" w:eastAsia="en-US"/>
        </w:rPr>
      </w:pPr>
      <w:r w:rsidRPr="00382FDD">
        <w:rPr>
          <w:b/>
          <w:szCs w:val="20"/>
          <w:lang w:val="en-US" w:eastAsia="en-US"/>
        </w:rPr>
        <w:t>Adverse effects:</w:t>
      </w:r>
      <w:r w:rsidRPr="002A7288">
        <w:rPr>
          <w:szCs w:val="20"/>
          <w:lang w:val="en-US" w:eastAsia="en-US"/>
        </w:rPr>
        <w:t xml:space="preserve"> </w:t>
      </w:r>
    </w:p>
    <w:p w:rsidR="002A7288" w:rsidRPr="002A7288" w:rsidRDefault="002A7288" w:rsidP="002A7288">
      <w:pPr>
        <w:rPr>
          <w:szCs w:val="20"/>
          <w:lang w:val="en-US" w:eastAsia="en-US"/>
        </w:rPr>
      </w:pPr>
      <w:r w:rsidRPr="00382FDD">
        <w:rPr>
          <w:b/>
          <w:szCs w:val="20"/>
          <w:lang w:val="en-US" w:eastAsia="en-US"/>
        </w:rPr>
        <w:t>Common</w:t>
      </w:r>
      <w:r w:rsidR="00382FDD" w:rsidRPr="00382FDD">
        <w:rPr>
          <w:b/>
          <w:szCs w:val="20"/>
          <w:lang w:val="en-US" w:eastAsia="en-US"/>
        </w:rPr>
        <w:t>:</w:t>
      </w:r>
      <w:r w:rsidRPr="002A7288">
        <w:rPr>
          <w:szCs w:val="20"/>
          <w:lang w:val="en-US" w:eastAsia="en-US"/>
        </w:rPr>
        <w:t xml:space="preserve"> Oral mucositis, myelosuppression (dose-dependent), cholestatic jaundice (may be reversible, but may progress to hepatic necrosis with continued treatment; onset is more common with daily doses &gt; 2.5 mg/kg).</w:t>
      </w:r>
    </w:p>
    <w:p w:rsidR="00382FDD" w:rsidRDefault="002A7288" w:rsidP="002A7288">
      <w:pPr>
        <w:rPr>
          <w:szCs w:val="20"/>
          <w:lang w:val="en-US" w:eastAsia="en-US"/>
        </w:rPr>
      </w:pPr>
      <w:r w:rsidRPr="00382FDD">
        <w:rPr>
          <w:b/>
          <w:szCs w:val="20"/>
          <w:lang w:val="en-US" w:eastAsia="en-US"/>
        </w:rPr>
        <w:t>Uncommon</w:t>
      </w:r>
      <w:r w:rsidR="00382FDD" w:rsidRPr="00382FDD">
        <w:rPr>
          <w:b/>
          <w:szCs w:val="20"/>
          <w:lang w:val="en-US" w:eastAsia="en-US"/>
        </w:rPr>
        <w:t>:</w:t>
      </w:r>
      <w:r w:rsidRPr="002A7288">
        <w:rPr>
          <w:szCs w:val="20"/>
          <w:lang w:val="en-US" w:eastAsia="en-US"/>
        </w:rPr>
        <w:t xml:space="preserve"> Anorexia, nausea, vomiting. </w:t>
      </w:r>
    </w:p>
    <w:p w:rsidR="002A7288" w:rsidRDefault="002A7288" w:rsidP="002A7288">
      <w:pPr>
        <w:rPr>
          <w:szCs w:val="20"/>
          <w:lang w:val="en-US" w:eastAsia="en-US"/>
        </w:rPr>
      </w:pPr>
      <w:r w:rsidRPr="00382FDD">
        <w:rPr>
          <w:b/>
          <w:szCs w:val="20"/>
          <w:lang w:val="en-US" w:eastAsia="en-US"/>
        </w:rPr>
        <w:t>Rare</w:t>
      </w:r>
      <w:r w:rsidR="00382FDD" w:rsidRPr="00382FDD">
        <w:rPr>
          <w:b/>
          <w:szCs w:val="20"/>
          <w:lang w:val="en-US" w:eastAsia="en-US"/>
        </w:rPr>
        <w:t>:</w:t>
      </w:r>
      <w:r w:rsidRPr="002A7288">
        <w:rPr>
          <w:szCs w:val="20"/>
          <w:lang w:val="en-US" w:eastAsia="en-US"/>
        </w:rPr>
        <w:t xml:space="preserve"> Hypersensitivity syndrome (e.g. fever, pancreatitis, rash, arthralgia), gastrointestinal ulceration,</w:t>
      </w:r>
      <w:r w:rsidR="00382FDD">
        <w:rPr>
          <w:szCs w:val="20"/>
          <w:lang w:val="en-US" w:eastAsia="en-US"/>
        </w:rPr>
        <w:t xml:space="preserve"> </w:t>
      </w:r>
      <w:r w:rsidRPr="002A7288">
        <w:rPr>
          <w:szCs w:val="20"/>
          <w:lang w:val="en-US" w:eastAsia="en-US"/>
        </w:rPr>
        <w:t>alopecia, hyperpigmentation, secondary leukaemia or myelodysplasia. </w:t>
      </w:r>
    </w:p>
    <w:p w:rsidR="00382FDD" w:rsidRPr="002A7288" w:rsidRDefault="00382FDD" w:rsidP="002A7288">
      <w:pPr>
        <w:rPr>
          <w:szCs w:val="20"/>
          <w:lang w:val="en-US" w:eastAsia="en-US"/>
        </w:rPr>
      </w:pPr>
    </w:p>
    <w:p w:rsidR="002A7288" w:rsidRPr="002A7288" w:rsidRDefault="002A7288" w:rsidP="002A7288">
      <w:pPr>
        <w:rPr>
          <w:szCs w:val="20"/>
          <w:lang w:val="en-US" w:eastAsia="en-US"/>
        </w:rPr>
      </w:pPr>
      <w:r w:rsidRPr="00382FDD">
        <w:rPr>
          <w:b/>
          <w:szCs w:val="20"/>
          <w:lang w:val="en-US" w:eastAsia="en-US"/>
        </w:rPr>
        <w:t>Interactions with other medicines</w:t>
      </w:r>
      <w:r w:rsidRPr="002A7288">
        <w:rPr>
          <w:szCs w:val="20"/>
          <w:lang w:val="en-US" w:eastAsia="en-US"/>
        </w:rPr>
        <w:t xml:space="preserve"> (* indicates severe):</w:t>
      </w:r>
      <w:r w:rsidR="00382FDD">
        <w:rPr>
          <w:szCs w:val="20"/>
          <w:lang w:val="en-US" w:eastAsia="en-US"/>
        </w:rPr>
        <w:t xml:space="preserve"> </w:t>
      </w:r>
      <w:r w:rsidR="00382FDD" w:rsidRPr="002A7288">
        <w:rPr>
          <w:szCs w:val="20"/>
          <w:lang w:val="en-US" w:eastAsia="en-US"/>
        </w:rPr>
        <w:t>*</w:t>
      </w:r>
      <w:r w:rsidRPr="00382FDD">
        <w:rPr>
          <w:b/>
          <w:szCs w:val="20"/>
          <w:lang w:val="en-US" w:eastAsia="en-US"/>
        </w:rPr>
        <w:t>Allopurinol:</w:t>
      </w:r>
      <w:r w:rsidRPr="002A7288">
        <w:rPr>
          <w:szCs w:val="20"/>
          <w:lang w:val="en-US" w:eastAsia="en-US"/>
        </w:rPr>
        <w:t xml:space="preserve"> effects of mercaptopurine enhanced and toxicity increased; reduce dose of mercaptopurine to 25%. </w:t>
      </w:r>
      <w:r w:rsidRPr="00382FDD">
        <w:rPr>
          <w:b/>
          <w:szCs w:val="20"/>
          <w:lang w:val="en-US" w:eastAsia="en-US"/>
        </w:rPr>
        <w:t>*  Azathioprine</w:t>
      </w:r>
      <w:r w:rsidRPr="002A7288">
        <w:rPr>
          <w:szCs w:val="20"/>
          <w:lang w:val="en-US" w:eastAsia="en-US"/>
        </w:rPr>
        <w:t xml:space="preserve">: increased risk of myelosuppression, impaired renal function, and hepatotoxicity. </w:t>
      </w:r>
      <w:r w:rsidRPr="00382FDD">
        <w:rPr>
          <w:b/>
          <w:szCs w:val="20"/>
          <w:lang w:val="en-US" w:eastAsia="en-US"/>
        </w:rPr>
        <w:t>*  Sulfamethoxazole + trimethoprim</w:t>
      </w:r>
      <w:r w:rsidRPr="002A7288">
        <w:rPr>
          <w:szCs w:val="20"/>
          <w:lang w:val="en-US" w:eastAsia="en-US"/>
        </w:rPr>
        <w:t xml:space="preserve">: increased risk of haematological toxicity. </w:t>
      </w:r>
    </w:p>
    <w:p w:rsidR="00382FDD" w:rsidRDefault="002A7288" w:rsidP="002A7288">
      <w:pPr>
        <w:rPr>
          <w:szCs w:val="20"/>
          <w:lang w:val="en-US" w:eastAsia="en-US"/>
        </w:rPr>
      </w:pPr>
      <w:r w:rsidRPr="00382FDD">
        <w:rPr>
          <w:b/>
          <w:szCs w:val="20"/>
          <w:lang w:val="en-US" w:eastAsia="en-US"/>
        </w:rPr>
        <w:t>*  Sulfasalazine: increased risk of myelosuppression.</w:t>
      </w:r>
      <w:r w:rsidRPr="002A7288">
        <w:rPr>
          <w:szCs w:val="20"/>
          <w:lang w:val="en-US" w:eastAsia="en-US"/>
        </w:rPr>
        <w:t xml:space="preserve"> </w:t>
      </w:r>
      <w:r w:rsidRPr="00382FDD">
        <w:rPr>
          <w:b/>
          <w:szCs w:val="20"/>
          <w:lang w:val="en-US" w:eastAsia="en-US"/>
        </w:rPr>
        <w:t>*  Trimethoprim</w:t>
      </w:r>
      <w:r w:rsidRPr="002A7288">
        <w:rPr>
          <w:szCs w:val="20"/>
          <w:lang w:val="en-US" w:eastAsia="en-US"/>
        </w:rPr>
        <w:t>: increased risk of haematological toxicity.  </w:t>
      </w:r>
      <w:r w:rsidRPr="00382FDD">
        <w:rPr>
          <w:b/>
          <w:szCs w:val="20"/>
          <w:lang w:val="en-US" w:eastAsia="en-US"/>
        </w:rPr>
        <w:t>Vaccines, live</w:t>
      </w:r>
      <w:r w:rsidRPr="002A7288">
        <w:rPr>
          <w:szCs w:val="20"/>
          <w:lang w:val="en-US" w:eastAsia="en-US"/>
        </w:rPr>
        <w:t xml:space="preserve">: avoid use of live vaccines with mercaptopurine (impairment of immune response). </w:t>
      </w:r>
      <w:r w:rsidRPr="00382FDD">
        <w:rPr>
          <w:b/>
          <w:szCs w:val="20"/>
          <w:lang w:val="en-US" w:eastAsia="en-US"/>
        </w:rPr>
        <w:t>*  Warfarin</w:t>
      </w:r>
      <w:r w:rsidRPr="002A7288">
        <w:rPr>
          <w:szCs w:val="20"/>
          <w:lang w:val="en-US" w:eastAsia="en-US"/>
        </w:rPr>
        <w:t xml:space="preserve">: anticoagulant effect possibly reduced. </w:t>
      </w:r>
    </w:p>
    <w:p w:rsidR="00AA3A10" w:rsidRDefault="00AA3A10" w:rsidP="002A7288">
      <w:pPr>
        <w:rPr>
          <w:szCs w:val="20"/>
          <w:lang w:val="en-US" w:eastAsia="en-US"/>
        </w:rPr>
      </w:pPr>
    </w:p>
    <w:p w:rsidR="002E1398" w:rsidRDefault="002A7288" w:rsidP="002A7288">
      <w:pPr>
        <w:rPr>
          <w:szCs w:val="20"/>
          <w:lang w:val="en-US" w:eastAsia="en-US"/>
        </w:rPr>
      </w:pPr>
      <w:r w:rsidRPr="000F6B86">
        <w:rPr>
          <w:b/>
          <w:szCs w:val="20"/>
          <w:lang w:val="en-US" w:eastAsia="en-US"/>
        </w:rPr>
        <w:t>Notes:</w:t>
      </w:r>
      <w:r w:rsidRPr="002A7288">
        <w:rPr>
          <w:szCs w:val="20"/>
          <w:lang w:val="en-US" w:eastAsia="en-US"/>
        </w:rPr>
        <w:t xml:space="preserve"> 1 in 300 patients lack functional thiopurine methyltransferase (TPMT) activity and are at risk of severe myelosuppression unless the dose is drastically reduced. These patients may tolerate doses one tenth of normal or less; TPMT genotyping is available on a limited basis.  Mercaptopurine is best taken in the evening on an empty stomach (1 hour before or 2 hours after a meal).</w:t>
      </w:r>
    </w:p>
    <w:p w:rsidR="002A7288" w:rsidRDefault="002A7288" w:rsidP="002A7288">
      <w:pPr>
        <w:rPr>
          <w:szCs w:val="20"/>
          <w:lang w:val="en-US" w:eastAsia="en-US"/>
        </w:rPr>
      </w:pPr>
      <w:r w:rsidRPr="002A7288">
        <w:rPr>
          <w:szCs w:val="20"/>
          <w:lang w:val="en-US" w:eastAsia="en-US"/>
        </w:rPr>
        <w:t xml:space="preserve"> </w:t>
      </w:r>
    </w:p>
    <w:p w:rsidR="00960A1B" w:rsidRDefault="00960A1B">
      <w:pPr>
        <w:spacing w:line="240" w:lineRule="auto"/>
        <w:rPr>
          <w:rFonts w:asciiTheme="majorHAnsi" w:hAnsiTheme="majorHAnsi" w:cs="Times"/>
          <w:noProof/>
          <w:szCs w:val="20"/>
          <w:lang w:val="en-US" w:eastAsia="en-US"/>
        </w:rPr>
      </w:pPr>
      <w:r>
        <w:rPr>
          <w:rFonts w:asciiTheme="majorHAnsi" w:hAnsiTheme="majorHAnsi" w:cs="Times"/>
          <w:noProof/>
          <w:szCs w:val="20"/>
          <w:lang w:val="en-US" w:eastAsia="en-US"/>
        </w:rPr>
        <w:br w:type="page"/>
      </w:r>
    </w:p>
    <w:p w:rsidR="00960A1B" w:rsidRPr="002A7288" w:rsidRDefault="00960A1B" w:rsidP="002A7288">
      <w:pPr>
        <w:rPr>
          <w:szCs w:val="20"/>
          <w:lang w:val="en-US" w:eastAsia="en-US"/>
        </w:rPr>
      </w:pPr>
    </w:p>
    <w:p w:rsidR="002712BD" w:rsidRPr="002712BD" w:rsidRDefault="00AA3A10" w:rsidP="00346538">
      <w:pPr>
        <w:pStyle w:val="Heading4"/>
      </w:pPr>
      <w:r>
        <w:t xml:space="preserve">6.0 </w:t>
      </w:r>
      <w:r w:rsidR="00CF7DFB" w:rsidRPr="002712BD">
        <w:t>METHOTREXATE</w:t>
      </w:r>
    </w:p>
    <w:p w:rsidR="00CA0117" w:rsidRDefault="002712BD" w:rsidP="002712BD">
      <w:pPr>
        <w:widowControl w:val="0"/>
        <w:tabs>
          <w:tab w:val="left" w:pos="220"/>
          <w:tab w:val="left" w:pos="720"/>
        </w:tabs>
        <w:autoSpaceDE w:val="0"/>
        <w:autoSpaceDN w:val="0"/>
        <w:adjustRightInd w:val="0"/>
        <w:spacing w:after="240"/>
        <w:rPr>
          <w:rFonts w:asciiTheme="majorHAnsi" w:hAnsiTheme="majorHAnsi" w:cs="Times"/>
          <w:b/>
          <w:bCs/>
          <w:szCs w:val="20"/>
          <w:lang w:val="en-US" w:eastAsia="en-US"/>
        </w:rPr>
      </w:pPr>
      <w:r w:rsidRPr="002712BD">
        <w:rPr>
          <w:rFonts w:asciiTheme="majorHAnsi" w:hAnsiTheme="majorHAnsi" w:cs="Times"/>
          <w:b/>
          <w:bCs/>
          <w:szCs w:val="20"/>
          <w:lang w:val="en-US" w:eastAsia="en-US"/>
        </w:rPr>
        <w:t xml:space="preserve">ATC code: </w:t>
      </w:r>
      <w:r w:rsidRPr="002712BD">
        <w:rPr>
          <w:rFonts w:asciiTheme="majorHAnsi" w:hAnsiTheme="majorHAnsi" w:cs="Times"/>
          <w:szCs w:val="20"/>
          <w:lang w:val="en-US" w:eastAsia="en-US"/>
        </w:rPr>
        <w:t>L04AX03 </w:t>
      </w:r>
      <w:r w:rsidRPr="002712BD">
        <w:rPr>
          <w:rFonts w:asciiTheme="majorHAnsi" w:hAnsiTheme="majorHAnsi" w:cs="Times"/>
          <w:b/>
          <w:bCs/>
          <w:i/>
          <w:iCs/>
          <w:szCs w:val="20"/>
          <w:lang w:val="en-US" w:eastAsia="en-US"/>
        </w:rPr>
        <w:t xml:space="preserve">Powder for injection: 50 mg (as sodium salt) in vial Tablet: 2.5 mg (as sodium salt) </w:t>
      </w:r>
      <w:r w:rsidRPr="002712BD">
        <w:rPr>
          <w:rFonts w:asciiTheme="majorHAnsi" w:hAnsiTheme="majorHAnsi" w:cs="Times"/>
          <w:szCs w:val="20"/>
          <w:lang w:val="en-US" w:eastAsia="en-US"/>
        </w:rPr>
        <w:t> </w:t>
      </w:r>
      <w:r w:rsidRPr="002712BD">
        <w:rPr>
          <w:rFonts w:asciiTheme="majorHAnsi" w:hAnsiTheme="majorHAnsi" w:cs="Times"/>
          <w:b/>
          <w:bCs/>
          <w:szCs w:val="20"/>
          <w:lang w:val="en-US" w:eastAsia="en-US"/>
        </w:rPr>
        <w:t xml:space="preserve">Special </w:t>
      </w:r>
    </w:p>
    <w:p w:rsidR="00CA0117" w:rsidRDefault="002712BD" w:rsidP="002712BD">
      <w:pPr>
        <w:widowControl w:val="0"/>
        <w:tabs>
          <w:tab w:val="left" w:pos="220"/>
          <w:tab w:val="left" w:pos="720"/>
        </w:tabs>
        <w:autoSpaceDE w:val="0"/>
        <w:autoSpaceDN w:val="0"/>
        <w:adjustRightInd w:val="0"/>
        <w:spacing w:after="240"/>
        <w:rPr>
          <w:rFonts w:asciiTheme="majorHAnsi" w:hAnsiTheme="majorHAnsi" w:cs="Times"/>
          <w:szCs w:val="20"/>
          <w:lang w:val="en-US" w:eastAsia="en-US"/>
        </w:rPr>
      </w:pPr>
      <w:r w:rsidRPr="002712BD">
        <w:rPr>
          <w:rFonts w:asciiTheme="majorHAnsi" w:hAnsiTheme="majorHAnsi" w:cs="Times"/>
          <w:b/>
          <w:bCs/>
          <w:szCs w:val="20"/>
          <w:lang w:val="en-US" w:eastAsia="en-US"/>
        </w:rPr>
        <w:t xml:space="preserve">Notes: </w:t>
      </w:r>
      <w:r w:rsidRPr="002712BD">
        <w:rPr>
          <w:rFonts w:asciiTheme="majorHAnsi" w:hAnsiTheme="majorHAnsi" w:cs="Times"/>
          <w:szCs w:val="20"/>
          <w:lang w:val="en-US" w:eastAsia="en-US"/>
        </w:rPr>
        <w:t>Also referred to as MTX.  </w:t>
      </w:r>
    </w:p>
    <w:p w:rsidR="00CA0117" w:rsidRDefault="002712BD" w:rsidP="00CA0117">
      <w:pPr>
        <w:widowControl w:val="0"/>
        <w:tabs>
          <w:tab w:val="left" w:pos="220"/>
          <w:tab w:val="left" w:pos="720"/>
        </w:tabs>
        <w:autoSpaceDE w:val="0"/>
        <w:autoSpaceDN w:val="0"/>
        <w:adjustRightInd w:val="0"/>
        <w:spacing w:after="240"/>
        <w:rPr>
          <w:rFonts w:asciiTheme="majorHAnsi" w:hAnsiTheme="majorHAnsi" w:cs="Times"/>
          <w:szCs w:val="20"/>
          <w:lang w:val="en-US" w:eastAsia="en-US"/>
        </w:rPr>
      </w:pPr>
      <w:r w:rsidRPr="002712BD">
        <w:rPr>
          <w:rFonts w:asciiTheme="majorHAnsi" w:hAnsiTheme="majorHAnsi" w:cs="Times"/>
          <w:b/>
          <w:bCs/>
          <w:szCs w:val="20"/>
          <w:lang w:val="en-US" w:eastAsia="en-US"/>
        </w:rPr>
        <w:t xml:space="preserve">Indications: </w:t>
      </w:r>
      <w:r w:rsidRPr="002712BD">
        <w:rPr>
          <w:rFonts w:asciiTheme="majorHAnsi" w:hAnsiTheme="majorHAnsi" w:cs="Times"/>
          <w:szCs w:val="20"/>
          <w:lang w:val="en-US" w:eastAsia="en-US"/>
        </w:rPr>
        <w:t>Maintenance and remission of acute lymphoblastic leukaemia, lymphoblastic lymphoma; treatment of early stage Burkitt lymphoma, non-Hodgkin lymphoma, osteogenic sarcoma, some neurological tumours including infant brain tumours, meningeal leukaemia; treatment and prevention of neurological involvement of leukaemia.  </w:t>
      </w:r>
    </w:p>
    <w:p w:rsidR="00DA6B59" w:rsidRDefault="00F64E3B" w:rsidP="00CA0117">
      <w:pPr>
        <w:widowControl w:val="0"/>
        <w:tabs>
          <w:tab w:val="left" w:pos="220"/>
          <w:tab w:val="left" w:pos="720"/>
        </w:tabs>
        <w:autoSpaceDE w:val="0"/>
        <w:autoSpaceDN w:val="0"/>
        <w:adjustRightInd w:val="0"/>
        <w:spacing w:after="240"/>
        <w:rPr>
          <w:rFonts w:asciiTheme="majorHAnsi" w:hAnsiTheme="majorHAnsi" w:cs="Times"/>
          <w:b/>
          <w:bCs/>
          <w:szCs w:val="20"/>
          <w:lang w:val="en-US" w:eastAsia="en-US"/>
        </w:rPr>
      </w:pPr>
      <w:r w:rsidRPr="00F64E3B">
        <w:rPr>
          <w:noProof/>
          <w:lang w:val="en-US" w:eastAsia="en-US"/>
        </w:rPr>
        <w:pict>
          <v:shape id="Text Box 36" o:spid="_x0000_s1038" type="#_x0000_t202" style="position:absolute;margin-left:0;margin-top:1.25pt;width:481.9pt;height:64.7pt;z-index:251673600;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" fillcolor="#f2f2f2 [3052]" strokecolor="#4f81bd [3204]">
            <v:textbox>
              <w:txbxContent>
                <w:p w:rsidR="00797B1B" w:rsidRDefault="00797B1B" w:rsidP="00CA0117">
                  <w:pPr>
                    <w:widowControl w:val="0"/>
                    <w:autoSpaceDE w:val="0"/>
                    <w:autoSpaceDN w:val="0"/>
                    <w:adjustRightInd w:val="0"/>
                    <w:spacing w:after="240"/>
                    <w:rPr>
                      <w:rFonts w:cs="Arial"/>
                      <w:szCs w:val="20"/>
                      <w:lang w:val="en-NZ"/>
                    </w:rPr>
                  </w:pPr>
                  <w:r w:rsidRPr="00CA0117">
                    <w:rPr>
                      <w:rFonts w:asciiTheme="majorHAnsi" w:hAnsiTheme="majorHAnsi" w:cs="Times"/>
                      <w:b/>
                      <w:bCs/>
                      <w:szCs w:val="20"/>
                      <w:lang w:val="en-US" w:eastAsia="en-US"/>
                    </w:rPr>
                    <w:t>Dose:</w:t>
                  </w:r>
                  <w:r w:rsidRPr="00CA0117">
                    <w:rPr>
                      <w:rFonts w:asciiTheme="majorHAnsi" w:hAnsiTheme="majorHAnsi" w:cs="Times"/>
                      <w:szCs w:val="20"/>
                      <w:lang w:val="en-US" w:eastAsia="en-US"/>
                    </w:rPr>
                    <w:t xml:space="preserve"> </w:t>
                  </w:r>
                  <w:r w:rsidRPr="00573AF6">
                    <w:rPr>
                      <w:rFonts w:asciiTheme="majorHAnsi" w:hAnsiTheme="majorHAnsi" w:cs="Times"/>
                      <w:b/>
                      <w:szCs w:val="20"/>
                      <w:lang w:val="en-US" w:eastAsia="en-US"/>
                    </w:rPr>
                    <w:t xml:space="preserve">Maintenance </w:t>
                  </w:r>
                  <w:r w:rsidRPr="00006DD9">
                    <w:rPr>
                      <w:rFonts w:asciiTheme="majorHAnsi" w:hAnsiTheme="majorHAnsi" w:cs="Times"/>
                      <w:b/>
                      <w:szCs w:val="20"/>
                      <w:lang w:val="en-US" w:eastAsia="en-US"/>
                    </w:rPr>
                    <w:t>oral dose</w:t>
                  </w:r>
                  <w:r w:rsidRPr="00CA0117">
                    <w:rPr>
                      <w:rFonts w:asciiTheme="majorHAnsi" w:hAnsiTheme="majorHAnsi" w:cs="Times"/>
                      <w:szCs w:val="20"/>
                      <w:lang w:val="en-US" w:eastAsia="en-US"/>
                    </w:rPr>
                    <w:t xml:space="preserve"> in this protocol is 20 mg/m</w:t>
                  </w:r>
                  <w:r w:rsidRPr="00CA0117">
                    <w:rPr>
                      <w:rFonts w:asciiTheme="majorHAnsi" w:hAnsiTheme="majorHAnsi" w:cs="Times"/>
                      <w:szCs w:val="20"/>
                      <w:vertAlign w:val="superscript"/>
                      <w:lang w:val="en-US" w:eastAsia="en-US"/>
                    </w:rPr>
                    <w:t>2</w:t>
                  </w:r>
                  <w:r w:rsidRPr="00CA0117">
                    <w:rPr>
                      <w:rFonts w:asciiTheme="majorHAnsi" w:hAnsiTheme="majorHAnsi" w:cs="Times"/>
                      <w:szCs w:val="20"/>
                      <w:lang w:val="en-US" w:eastAsia="en-US"/>
                    </w:rPr>
                    <w:t xml:space="preserve">/dose once weekly, and for </w:t>
                  </w:r>
                  <w:r w:rsidRPr="00006DD9">
                    <w:rPr>
                      <w:rFonts w:asciiTheme="majorHAnsi" w:hAnsiTheme="majorHAnsi" w:cs="Times"/>
                      <w:b/>
                      <w:szCs w:val="20"/>
                      <w:lang w:val="en-US" w:eastAsia="en-US"/>
                    </w:rPr>
                    <w:t>Intrathecal</w:t>
                  </w:r>
                  <w:r>
                    <w:rPr>
                      <w:rFonts w:asciiTheme="majorHAnsi" w:hAnsiTheme="majorHAnsi" w:cs="Times"/>
                      <w:b/>
                      <w:szCs w:val="20"/>
                      <w:lang w:val="en-US" w:eastAsia="en-US"/>
                    </w:rPr>
                    <w:t xml:space="preserve"> Methotrexate</w:t>
                  </w:r>
                  <w:r w:rsidRPr="00006DD9">
                    <w:rPr>
                      <w:rFonts w:asciiTheme="majorHAnsi" w:hAnsiTheme="majorHAnsi" w:cs="Times"/>
                      <w:b/>
                      <w:szCs w:val="20"/>
                      <w:lang w:val="en-US" w:eastAsia="en-US"/>
                    </w:rPr>
                    <w:t xml:space="preserve"> therapy</w:t>
                  </w:r>
                  <w:r w:rsidRPr="00CA0117">
                    <w:rPr>
                      <w:rFonts w:asciiTheme="majorHAnsi" w:hAnsiTheme="majorHAnsi" w:cs="Times"/>
                      <w:szCs w:val="20"/>
                      <w:lang w:val="en-US" w:eastAsia="en-US"/>
                    </w:rPr>
                    <w:t xml:space="preserve"> use age related dosing: </w:t>
                  </w:r>
                  <w:r w:rsidRPr="00CA0117">
                    <w:rPr>
                      <w:rFonts w:cs="Arial"/>
                      <w:szCs w:val="20"/>
                      <w:lang w:val="en-NZ"/>
                    </w:rPr>
                    <w:t>1-2 yrs, 8 mg; 2-3 years, 10 mg; &gt;3 years 12 mg</w:t>
                  </w:r>
                  <w:r>
                    <w:rPr>
                      <w:rFonts w:cs="Arial"/>
                      <w:szCs w:val="20"/>
                      <w:lang w:val="en-NZ"/>
                    </w:rPr>
                    <w:t>.</w:t>
                  </w:r>
                </w:p>
                <w:p w:rsidR="00797B1B" w:rsidRPr="00573AF6" w:rsidRDefault="00797B1B" w:rsidP="00CA0117">
                  <w:pPr>
                    <w:widowControl w:val="0"/>
                    <w:autoSpaceDE w:val="0"/>
                    <w:autoSpaceDN w:val="0"/>
                    <w:adjustRightInd w:val="0"/>
                    <w:spacing w:after="240"/>
                    <w:rPr>
                      <w:rFonts w:cs="Arial"/>
                      <w:b/>
                      <w:szCs w:val="20"/>
                      <w:lang w:val="en-NZ"/>
                    </w:rPr>
                  </w:pPr>
                  <w:r w:rsidRPr="00573AF6">
                    <w:rPr>
                      <w:rFonts w:cs="Arial"/>
                      <w:b/>
                      <w:szCs w:val="20"/>
                      <w:lang w:val="en-NZ"/>
                    </w:rPr>
                    <w:t xml:space="preserve">IT METHOTREXATE MUST BE ADMINISTERED ON A SEPARATE DAY TO VINCRISTINE  </w:t>
                  </w:r>
                </w:p>
                <w:p w:rsidR="00797B1B" w:rsidRPr="008010B7" w:rsidRDefault="00797B1B" w:rsidP="00CA0117">
                  <w:pPr>
                    <w:widowControl w:val="0"/>
                    <w:autoSpaceDE w:val="0"/>
                    <w:autoSpaceDN w:val="0"/>
                    <w:adjustRightInd w:val="0"/>
                    <w:spacing w:after="240"/>
                    <w:rPr>
                      <w:rFonts w:asciiTheme="majorHAnsi" w:hAnsiTheme="majorHAnsi" w:cs="Times"/>
                      <w:b/>
                      <w:bCs/>
                      <w:szCs w:val="20"/>
                      <w:lang w:val="en-US" w:eastAsia="en-US"/>
                    </w:rPr>
                  </w:pPr>
                </w:p>
              </w:txbxContent>
            </v:textbox>
            <w10:wrap type="square"/>
          </v:shape>
        </w:pict>
      </w:r>
    </w:p>
    <w:p w:rsidR="00DA6B59" w:rsidRDefault="002712BD" w:rsidP="00CA0117">
      <w:pPr>
        <w:widowControl w:val="0"/>
        <w:tabs>
          <w:tab w:val="left" w:pos="220"/>
          <w:tab w:val="left" w:pos="720"/>
        </w:tabs>
        <w:autoSpaceDE w:val="0"/>
        <w:autoSpaceDN w:val="0"/>
        <w:adjustRightInd w:val="0"/>
        <w:spacing w:after="240"/>
        <w:rPr>
          <w:rFonts w:asciiTheme="majorHAnsi" w:hAnsiTheme="majorHAnsi" w:cs="Times"/>
          <w:szCs w:val="20"/>
          <w:lang w:val="en-US" w:eastAsia="en-US"/>
        </w:rPr>
      </w:pPr>
      <w:r w:rsidRPr="002712BD">
        <w:rPr>
          <w:rFonts w:asciiTheme="majorHAnsi" w:hAnsiTheme="majorHAnsi" w:cs="Times"/>
          <w:b/>
          <w:bCs/>
          <w:szCs w:val="20"/>
          <w:lang w:val="en-US" w:eastAsia="en-US"/>
        </w:rPr>
        <w:t xml:space="preserve">Contraindications: </w:t>
      </w:r>
      <w:r w:rsidRPr="002712BD">
        <w:rPr>
          <w:rFonts w:asciiTheme="majorHAnsi" w:hAnsiTheme="majorHAnsi" w:cs="Times"/>
          <w:szCs w:val="20"/>
          <w:lang w:val="en-US" w:eastAsia="en-US"/>
        </w:rPr>
        <w:t>Pregnancy; breastfeeding; severe renal impairment; severe hepatic impairment.  </w:t>
      </w:r>
    </w:p>
    <w:p w:rsidR="00A84C1E" w:rsidRPr="00DA6B59" w:rsidRDefault="00F64E3B" w:rsidP="00DA6B59">
      <w:pPr>
        <w:widowControl w:val="0"/>
        <w:tabs>
          <w:tab w:val="left" w:pos="220"/>
          <w:tab w:val="left" w:pos="720"/>
        </w:tabs>
        <w:autoSpaceDE w:val="0"/>
        <w:autoSpaceDN w:val="0"/>
        <w:adjustRightInd w:val="0"/>
        <w:spacing w:after="240"/>
        <w:rPr>
          <w:rFonts w:asciiTheme="majorHAnsi" w:hAnsiTheme="majorHAnsi" w:cs="Times"/>
          <w:szCs w:val="20"/>
          <w:lang w:val="en-US" w:eastAsia="en-US"/>
        </w:rPr>
      </w:pPr>
      <w:r w:rsidRPr="00F64E3B">
        <w:rPr>
          <w:noProof/>
          <w:lang w:val="en-US" w:eastAsia="en-US"/>
        </w:rPr>
        <w:pict>
          <v:shape id="Text Box 37" o:spid="_x0000_s1039" type="#_x0000_t202" style="position:absolute;margin-left:0;margin-top:79.9pt;width:310.85pt;height:21.25pt;z-index:251677696;visibility:visible;mso-wrap-style:no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" filled="f" strokecolor="#4f81bd [3204]">
            <v:textbox style="mso-fit-shape-to-text:t">
              <w:txbxContent>
                <w:p w:rsidR="00797B1B" w:rsidRPr="00863200" w:rsidRDefault="00797B1B" w:rsidP="00A84C1E">
                  <w:pPr>
                    <w:rPr>
                      <w:b/>
                      <w:szCs w:val="20"/>
                      <w:lang w:val="en-US" w:eastAsia="en-US"/>
                    </w:rPr>
                  </w:pPr>
                  <w:r w:rsidRPr="00382FDD">
                    <w:rPr>
                      <w:b/>
                      <w:szCs w:val="20"/>
                      <w:lang w:val="en-US" w:eastAsia="en-US"/>
                    </w:rPr>
                    <w:t xml:space="preserve">Handle </w:t>
                  </w:r>
                  <w:r>
                    <w:rPr>
                      <w:b/>
                      <w:szCs w:val="20"/>
                      <w:lang w:val="en-US" w:eastAsia="en-US"/>
                    </w:rPr>
                    <w:t xml:space="preserve">ORAL METHOTREXATE </w:t>
                  </w:r>
                  <w:r w:rsidRPr="00382FDD">
                    <w:rPr>
                      <w:b/>
                      <w:szCs w:val="20"/>
                      <w:lang w:val="en-US" w:eastAsia="en-US"/>
                    </w:rPr>
                    <w:t>as a cytotoxic.</w:t>
                  </w:r>
                  <w:r>
                    <w:rPr>
                      <w:b/>
                      <w:szCs w:val="20"/>
                      <w:lang w:val="en-US" w:eastAsia="en-US"/>
                    </w:rPr>
                    <w:t xml:space="preserve"> SEE PARENTAL GUIDELINE</w:t>
                  </w:r>
                </w:p>
              </w:txbxContent>
            </v:textbox>
            <w10:wrap type="square"/>
          </v:shape>
        </w:pict>
      </w:r>
      <w:r w:rsidR="002712BD" w:rsidRPr="002712BD">
        <w:rPr>
          <w:rFonts w:asciiTheme="majorHAnsi" w:hAnsiTheme="majorHAnsi" w:cs="Times"/>
          <w:b/>
          <w:bCs/>
          <w:szCs w:val="20"/>
          <w:lang w:val="en-US" w:eastAsia="en-US"/>
        </w:rPr>
        <w:t xml:space="preserve">Precautions: </w:t>
      </w:r>
      <w:r w:rsidR="002712BD" w:rsidRPr="002712BD">
        <w:rPr>
          <w:rFonts w:asciiTheme="majorHAnsi" w:hAnsiTheme="majorHAnsi" w:cs="Times"/>
          <w:szCs w:val="20"/>
          <w:lang w:val="en-US" w:eastAsia="en-US"/>
        </w:rPr>
        <w:t xml:space="preserve">Monitor renal and hepatic function; peptic ulceration; ulcerative colitis; diarrhoea; ulcerative stomatitis; porphyria; pre-existing bone marrow suppression; concurrent use of other hepatotoxic drugs. </w:t>
      </w:r>
      <w:r w:rsidR="00CA0117" w:rsidRPr="002712BD">
        <w:rPr>
          <w:rFonts w:asciiTheme="majorHAnsi" w:hAnsiTheme="majorHAnsi" w:cs="Times"/>
          <w:b/>
          <w:bCs/>
          <w:szCs w:val="20"/>
          <w:lang w:val="en-US" w:eastAsia="en-US"/>
        </w:rPr>
        <w:t>Renal impairment</w:t>
      </w:r>
      <w:r w:rsidR="00CA0117">
        <w:rPr>
          <w:rFonts w:asciiTheme="majorHAnsi" w:hAnsiTheme="majorHAnsi" w:cs="Times"/>
          <w:b/>
          <w:bCs/>
          <w:szCs w:val="20"/>
          <w:lang w:val="en-US" w:eastAsia="en-US"/>
        </w:rPr>
        <w:t>:</w:t>
      </w:r>
      <w:r w:rsidR="00CA0117" w:rsidRPr="002712BD">
        <w:rPr>
          <w:rFonts w:asciiTheme="majorHAnsi" w:hAnsiTheme="majorHAnsi" w:cs="Times"/>
          <w:szCs w:val="20"/>
          <w:lang w:val="en-US" w:eastAsia="en-US"/>
        </w:rPr>
        <w:t xml:space="preserve"> </w:t>
      </w:r>
      <w:r w:rsidR="002712BD" w:rsidRPr="002712BD">
        <w:rPr>
          <w:rFonts w:asciiTheme="majorHAnsi" w:hAnsiTheme="majorHAnsi" w:cs="Times"/>
          <w:szCs w:val="20"/>
          <w:lang w:val="en-US" w:eastAsia="en-US"/>
        </w:rPr>
        <w:t>Accumulates; nephrotoxic. Mild: 50–100% of normal dose. Moderate: 50% of normal dose. Severe: contraindicated.</w:t>
      </w:r>
      <w:r w:rsidR="00CF7DFB">
        <w:rPr>
          <w:rFonts w:asciiTheme="majorHAnsi" w:hAnsiTheme="majorHAnsi" w:cs="Times"/>
          <w:szCs w:val="20"/>
          <w:lang w:val="en-US" w:eastAsia="en-US"/>
        </w:rPr>
        <w:t xml:space="preserve"> </w:t>
      </w:r>
      <w:r w:rsidR="002712BD" w:rsidRPr="002712BD">
        <w:rPr>
          <w:rFonts w:asciiTheme="majorHAnsi" w:hAnsiTheme="majorHAnsi" w:cs="Times"/>
          <w:szCs w:val="20"/>
          <w:lang w:val="en-US" w:eastAsia="en-US"/>
        </w:rPr>
        <w:t>Or refer to instructions in specialist protocols.</w:t>
      </w:r>
      <w:r w:rsidR="002712BD" w:rsidRPr="002712BD">
        <w:rPr>
          <w:rFonts w:asciiTheme="majorHAnsi" w:hAnsiTheme="majorHAnsi" w:cs="Times"/>
          <w:b/>
          <w:bCs/>
          <w:szCs w:val="20"/>
          <w:lang w:val="en-US" w:eastAsia="en-US"/>
        </w:rPr>
        <w:t xml:space="preserve">Hepatic impairment: </w:t>
      </w:r>
      <w:r w:rsidR="002712BD" w:rsidRPr="002712BD">
        <w:rPr>
          <w:rFonts w:asciiTheme="majorHAnsi" w:hAnsiTheme="majorHAnsi" w:cs="Times"/>
          <w:szCs w:val="20"/>
          <w:lang w:val="en-US" w:eastAsia="en-US"/>
        </w:rPr>
        <w:t>Dose-related toxicity: avoid in severe hepatic impairment.</w:t>
      </w:r>
    </w:p>
    <w:p w:rsidR="00DA6B59" w:rsidRDefault="00DA6B59" w:rsidP="002712BD">
      <w:pPr>
        <w:widowControl w:val="0"/>
        <w:autoSpaceDE w:val="0"/>
        <w:autoSpaceDN w:val="0"/>
        <w:adjustRightInd w:val="0"/>
        <w:spacing w:after="240"/>
        <w:rPr>
          <w:rFonts w:asciiTheme="majorHAnsi" w:hAnsiTheme="majorHAnsi" w:cs="Times"/>
          <w:b/>
          <w:bCs/>
          <w:szCs w:val="20"/>
          <w:lang w:val="en-US" w:eastAsia="en-US"/>
        </w:rPr>
      </w:pPr>
    </w:p>
    <w:p w:rsidR="00DA6B59" w:rsidRDefault="00DA6B59" w:rsidP="002712BD">
      <w:pPr>
        <w:widowControl w:val="0"/>
        <w:autoSpaceDE w:val="0"/>
        <w:autoSpaceDN w:val="0"/>
        <w:adjustRightInd w:val="0"/>
        <w:spacing w:after="240"/>
        <w:rPr>
          <w:rFonts w:asciiTheme="majorHAnsi" w:hAnsiTheme="majorHAnsi" w:cs="Times"/>
          <w:b/>
          <w:bCs/>
          <w:szCs w:val="20"/>
          <w:lang w:val="en-US" w:eastAsia="en-US"/>
        </w:rPr>
      </w:pPr>
    </w:p>
    <w:p w:rsidR="00CF7DFB" w:rsidRDefault="00CF7DFB" w:rsidP="002712BD">
      <w:pPr>
        <w:widowControl w:val="0"/>
        <w:autoSpaceDE w:val="0"/>
        <w:autoSpaceDN w:val="0"/>
        <w:adjustRightInd w:val="0"/>
        <w:spacing w:after="240"/>
        <w:rPr>
          <w:rFonts w:asciiTheme="majorHAnsi" w:hAnsiTheme="majorHAnsi" w:cs="Times"/>
          <w:b/>
          <w:bCs/>
          <w:szCs w:val="20"/>
          <w:lang w:val="en-US" w:eastAsia="en-US"/>
        </w:rPr>
      </w:pPr>
      <w:r w:rsidRPr="002712BD">
        <w:rPr>
          <w:rFonts w:asciiTheme="majorHAnsi" w:hAnsiTheme="majorHAnsi" w:cs="Times"/>
          <w:b/>
          <w:bCs/>
          <w:szCs w:val="20"/>
          <w:lang w:val="en-US" w:eastAsia="en-US"/>
        </w:rPr>
        <w:t xml:space="preserve">ADVERSE EFFECTS: </w:t>
      </w:r>
    </w:p>
    <w:p w:rsidR="002712BD" w:rsidRPr="002712BD" w:rsidRDefault="00CF7DFB" w:rsidP="002712BD">
      <w:pPr>
        <w:widowControl w:val="0"/>
        <w:autoSpaceDE w:val="0"/>
        <w:autoSpaceDN w:val="0"/>
        <w:adjustRightInd w:val="0"/>
        <w:spacing w:after="240"/>
        <w:rPr>
          <w:rFonts w:asciiTheme="majorHAnsi" w:hAnsiTheme="majorHAnsi" w:cs="Times"/>
          <w:szCs w:val="20"/>
          <w:lang w:val="en-US" w:eastAsia="en-US"/>
        </w:rPr>
      </w:pPr>
      <w:r w:rsidRPr="002712BD">
        <w:rPr>
          <w:rFonts w:asciiTheme="majorHAnsi" w:hAnsiTheme="majorHAnsi" w:cs="Times"/>
          <w:b/>
          <w:bCs/>
          <w:szCs w:val="20"/>
          <w:lang w:val="en-US" w:eastAsia="en-US"/>
        </w:rPr>
        <w:t>COMMON</w:t>
      </w:r>
      <w:r>
        <w:rPr>
          <w:rFonts w:asciiTheme="majorHAnsi" w:hAnsiTheme="majorHAnsi" w:cs="Times"/>
          <w:b/>
          <w:bCs/>
          <w:szCs w:val="20"/>
          <w:lang w:val="en-US" w:eastAsia="en-US"/>
        </w:rPr>
        <w:t xml:space="preserve">: </w:t>
      </w:r>
      <w:r w:rsidR="002712BD" w:rsidRPr="002712BD">
        <w:rPr>
          <w:rFonts w:asciiTheme="majorHAnsi" w:hAnsiTheme="majorHAnsi" w:cs="Times"/>
          <w:szCs w:val="20"/>
          <w:lang w:val="en-US" w:eastAsia="en-US"/>
        </w:rPr>
        <w:t>Myelosuppression (see below), nausea and vomiting (more frequent with high doses), oral mucositis, pulmonary toxicity (see below), hepatotoxicity (see below), rash, itch, urticaria, photosensitivity, neurotoxicity (e.g. aseptic meningitis, encephalopathy, leukoencephalopathy) with high-dose or intrathecal use.</w:t>
      </w:r>
    </w:p>
    <w:p w:rsidR="002712BD" w:rsidRPr="002712BD" w:rsidRDefault="00CF7DFB" w:rsidP="002712BD">
      <w:pPr>
        <w:widowControl w:val="0"/>
        <w:autoSpaceDE w:val="0"/>
        <w:autoSpaceDN w:val="0"/>
        <w:adjustRightInd w:val="0"/>
        <w:spacing w:after="240"/>
        <w:rPr>
          <w:rFonts w:asciiTheme="majorHAnsi" w:hAnsiTheme="majorHAnsi" w:cs="Times"/>
          <w:szCs w:val="20"/>
          <w:lang w:val="en-US" w:eastAsia="en-US"/>
        </w:rPr>
      </w:pPr>
      <w:r w:rsidRPr="002712BD">
        <w:rPr>
          <w:rFonts w:asciiTheme="majorHAnsi" w:hAnsiTheme="majorHAnsi" w:cs="Times"/>
          <w:b/>
          <w:bCs/>
          <w:szCs w:val="20"/>
          <w:lang w:val="en-US" w:eastAsia="en-US"/>
        </w:rPr>
        <w:t>UNCOMMON</w:t>
      </w:r>
      <w:r>
        <w:rPr>
          <w:rFonts w:asciiTheme="majorHAnsi" w:hAnsiTheme="majorHAnsi" w:cs="Times"/>
          <w:b/>
          <w:bCs/>
          <w:szCs w:val="20"/>
          <w:lang w:val="en-US" w:eastAsia="en-US"/>
        </w:rPr>
        <w:t xml:space="preserve">: </w:t>
      </w:r>
      <w:r w:rsidR="002712BD" w:rsidRPr="002712BD">
        <w:rPr>
          <w:rFonts w:asciiTheme="majorHAnsi" w:hAnsiTheme="majorHAnsi" w:cs="Times"/>
          <w:szCs w:val="20"/>
          <w:lang w:val="en-US" w:eastAsia="en-US"/>
        </w:rPr>
        <w:t>Malaise, fatigue, chills, fever, headache, dizziness, tinnitus, blurred vision, alopecia, ocular irritation, oligospermia (transient).</w:t>
      </w:r>
    </w:p>
    <w:p w:rsidR="002712BD" w:rsidRPr="002712BD" w:rsidRDefault="00CF7DFB" w:rsidP="002712BD">
      <w:pPr>
        <w:widowControl w:val="0"/>
        <w:autoSpaceDE w:val="0"/>
        <w:autoSpaceDN w:val="0"/>
        <w:adjustRightInd w:val="0"/>
        <w:spacing w:after="240"/>
        <w:rPr>
          <w:rFonts w:asciiTheme="majorHAnsi" w:hAnsiTheme="majorHAnsi" w:cs="Times"/>
          <w:szCs w:val="20"/>
          <w:lang w:val="en-US" w:eastAsia="en-US"/>
        </w:rPr>
      </w:pPr>
      <w:r w:rsidRPr="002712BD">
        <w:rPr>
          <w:rFonts w:asciiTheme="majorHAnsi" w:hAnsiTheme="majorHAnsi" w:cs="Times"/>
          <w:b/>
          <w:bCs/>
          <w:szCs w:val="20"/>
          <w:lang w:val="en-US" w:eastAsia="en-US"/>
        </w:rPr>
        <w:t>RARE</w:t>
      </w:r>
      <w:r>
        <w:rPr>
          <w:rFonts w:asciiTheme="majorHAnsi" w:hAnsiTheme="majorHAnsi" w:cs="Times"/>
          <w:b/>
          <w:bCs/>
          <w:szCs w:val="20"/>
          <w:lang w:val="en-US" w:eastAsia="en-US"/>
        </w:rPr>
        <w:t xml:space="preserve">: </w:t>
      </w:r>
      <w:r w:rsidR="002712BD" w:rsidRPr="002712BD">
        <w:rPr>
          <w:rFonts w:asciiTheme="majorHAnsi" w:hAnsiTheme="majorHAnsi" w:cs="Times"/>
          <w:szCs w:val="20"/>
          <w:lang w:val="en-US" w:eastAsia="en-US"/>
        </w:rPr>
        <w:t>Anaphylactic/anaphylactoid reactions, severe skin reactions (e.g. Stevens-Johnson syndrome, toxic epidermal necrolysis), nephrotoxicity including renal failure, osteoporosis, skin and bone necrosis, macrocytic anaemia.</w:t>
      </w:r>
    </w:p>
    <w:p w:rsidR="002712BD" w:rsidRPr="002712BD" w:rsidRDefault="00CF7DFB" w:rsidP="002712BD">
      <w:pPr>
        <w:widowControl w:val="0"/>
        <w:autoSpaceDE w:val="0"/>
        <w:autoSpaceDN w:val="0"/>
        <w:adjustRightInd w:val="0"/>
        <w:spacing w:after="240"/>
        <w:rPr>
          <w:rFonts w:asciiTheme="majorHAnsi" w:hAnsiTheme="majorHAnsi" w:cs="Times"/>
          <w:szCs w:val="20"/>
          <w:lang w:val="en-US" w:eastAsia="en-US"/>
        </w:rPr>
      </w:pPr>
      <w:r w:rsidRPr="00CF7DFB">
        <w:rPr>
          <w:rFonts w:asciiTheme="majorHAnsi" w:hAnsiTheme="majorHAnsi" w:cs="Times"/>
          <w:b/>
          <w:szCs w:val="20"/>
          <w:lang w:val="en-US" w:eastAsia="en-US"/>
        </w:rPr>
        <w:t>MYELOSUPPRE</w:t>
      </w:r>
      <w:r w:rsidR="002712BD" w:rsidRPr="00CF7DFB">
        <w:rPr>
          <w:rFonts w:asciiTheme="majorHAnsi" w:hAnsiTheme="majorHAnsi" w:cs="Times"/>
          <w:b/>
          <w:szCs w:val="20"/>
          <w:lang w:val="en-US" w:eastAsia="en-US"/>
        </w:rPr>
        <w:t>SSION</w:t>
      </w:r>
      <w:r w:rsidRPr="00CF7DFB">
        <w:rPr>
          <w:rFonts w:asciiTheme="majorHAnsi" w:hAnsiTheme="majorHAnsi" w:cs="Times"/>
          <w:b/>
          <w:szCs w:val="20"/>
          <w:lang w:val="en-US" w:eastAsia="en-US"/>
        </w:rPr>
        <w:t>:</w:t>
      </w:r>
      <w:r w:rsidR="002712BD" w:rsidRPr="002712BD">
        <w:rPr>
          <w:rFonts w:asciiTheme="majorHAnsi" w:hAnsiTheme="majorHAnsi" w:cs="Times"/>
          <w:szCs w:val="20"/>
          <w:lang w:val="en-US" w:eastAsia="en-US"/>
        </w:rPr>
        <w:t xml:space="preserve"> Includes neutropenia, thrombocytopenia and anaemia. Neutrophil and platelet nadirs occur about 5–13 days after a bolus dose with recovery between 14 and 28 days. Neutropenia may sometimes be biphasic with the first nadir 4–7 days after a dose and the second at 12–21 days. Pancytopenia may occur and is potentially fatal.</w:t>
      </w:r>
    </w:p>
    <w:p w:rsidR="002712BD" w:rsidRPr="002712BD" w:rsidRDefault="00CF7DFB" w:rsidP="002712BD">
      <w:pPr>
        <w:widowControl w:val="0"/>
        <w:autoSpaceDE w:val="0"/>
        <w:autoSpaceDN w:val="0"/>
        <w:adjustRightInd w:val="0"/>
        <w:spacing w:after="240"/>
        <w:rPr>
          <w:rFonts w:asciiTheme="majorHAnsi" w:hAnsiTheme="majorHAnsi" w:cs="Times"/>
          <w:szCs w:val="20"/>
          <w:lang w:val="en-US" w:eastAsia="en-US"/>
        </w:rPr>
      </w:pPr>
      <w:r w:rsidRPr="00CF7DFB">
        <w:rPr>
          <w:rFonts w:asciiTheme="majorHAnsi" w:hAnsiTheme="majorHAnsi" w:cs="Times"/>
          <w:b/>
          <w:szCs w:val="20"/>
          <w:lang w:val="en-US" w:eastAsia="en-US"/>
        </w:rPr>
        <w:t>HEPATOTOXICITY:</w:t>
      </w:r>
      <w:r w:rsidR="002712BD" w:rsidRPr="002712BD">
        <w:rPr>
          <w:rFonts w:asciiTheme="majorHAnsi" w:hAnsiTheme="majorHAnsi" w:cs="Times"/>
          <w:szCs w:val="20"/>
          <w:lang w:val="en-US" w:eastAsia="en-US"/>
        </w:rPr>
        <w:t xml:space="preserve"> Increased aminotransferases are common and usually transient and asymptomatic. Chronic hepatotoxicity (including necrosis, fatty change, periportal fibrosis or cirrhosis) generally occurs with long-term therapy and is also dependent on cumulative dose.</w:t>
      </w:r>
    </w:p>
    <w:p w:rsidR="002712BD" w:rsidRPr="002712BD" w:rsidRDefault="00CF7DFB" w:rsidP="002712BD">
      <w:pPr>
        <w:widowControl w:val="0"/>
        <w:autoSpaceDE w:val="0"/>
        <w:autoSpaceDN w:val="0"/>
        <w:adjustRightInd w:val="0"/>
        <w:spacing w:after="240"/>
        <w:rPr>
          <w:rFonts w:asciiTheme="majorHAnsi" w:hAnsiTheme="majorHAnsi" w:cs="Times"/>
          <w:szCs w:val="20"/>
          <w:lang w:val="en-US" w:eastAsia="en-US"/>
        </w:rPr>
      </w:pPr>
      <w:r w:rsidRPr="00CF7DFB">
        <w:rPr>
          <w:rFonts w:asciiTheme="majorHAnsi" w:hAnsiTheme="majorHAnsi" w:cs="Times"/>
          <w:b/>
          <w:szCs w:val="20"/>
          <w:lang w:val="en-US" w:eastAsia="en-US"/>
        </w:rPr>
        <w:t>PULMONARY TOXICITY:</w:t>
      </w:r>
      <w:r w:rsidR="002712BD" w:rsidRPr="002712BD">
        <w:rPr>
          <w:rFonts w:asciiTheme="majorHAnsi" w:hAnsiTheme="majorHAnsi" w:cs="Times"/>
          <w:szCs w:val="20"/>
          <w:lang w:val="en-US" w:eastAsia="en-US"/>
        </w:rPr>
        <w:t xml:space="preserve"> Can develop rapidly and may be fatal. Often occurs as fever, dyspnoea, chest pain and dry, non-productive cough. Lesions such as pneumonitis and pulmonary fibrosis can occur at all doses at any time during treatment. Pulmonary toxicity may not be fully reversible; corticosteroids may relieve symptoms. Also consider the possibility of infection.</w:t>
      </w:r>
    </w:p>
    <w:p w:rsidR="00CF7DFB" w:rsidRDefault="002712BD" w:rsidP="002A7288">
      <w:pPr>
        <w:widowControl w:val="0"/>
        <w:autoSpaceDE w:val="0"/>
        <w:autoSpaceDN w:val="0"/>
        <w:adjustRightInd w:val="0"/>
        <w:spacing w:after="240"/>
        <w:rPr>
          <w:rFonts w:asciiTheme="majorHAnsi" w:hAnsiTheme="majorHAnsi" w:cs="Times"/>
          <w:szCs w:val="20"/>
          <w:lang w:val="en-US" w:eastAsia="en-US"/>
        </w:rPr>
      </w:pPr>
      <w:r w:rsidRPr="002712BD">
        <w:rPr>
          <w:rFonts w:asciiTheme="majorHAnsi" w:hAnsiTheme="majorHAnsi" w:cs="Times"/>
          <w:b/>
          <w:bCs/>
          <w:szCs w:val="20"/>
          <w:lang w:val="en-US" w:eastAsia="en-US"/>
        </w:rPr>
        <w:t>Interactions with other medicines (* indicates severe):</w:t>
      </w:r>
      <w:r w:rsidR="00CF7DFB">
        <w:rPr>
          <w:rFonts w:asciiTheme="majorHAnsi" w:hAnsiTheme="majorHAnsi" w:cs="Times"/>
          <w:szCs w:val="20"/>
          <w:lang w:val="en-US" w:eastAsia="en-US"/>
        </w:rPr>
        <w:t xml:space="preserve">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Acetylsalicylic acid</w:t>
      </w:r>
      <w:r w:rsidRPr="002712BD">
        <w:rPr>
          <w:rFonts w:asciiTheme="majorHAnsi" w:hAnsiTheme="majorHAnsi" w:cs="Times"/>
          <w:szCs w:val="20"/>
          <w:lang w:val="en-US" w:eastAsia="en-US"/>
        </w:rPr>
        <w:t xml:space="preserve">: reduced excretion of methotrexate (increased toxicity). </w:t>
      </w:r>
      <w:r w:rsidR="00CF7DFB">
        <w:rPr>
          <w:rFonts w:asciiTheme="majorHAnsi" w:hAnsiTheme="majorHAnsi" w:cs="Times"/>
          <w:szCs w:val="20"/>
          <w:lang w:val="en-US" w:eastAsia="en-US"/>
        </w:rPr>
        <w:t xml:space="preserve"> </w:t>
      </w:r>
      <w:r w:rsidRPr="002712BD">
        <w:rPr>
          <w:rFonts w:asciiTheme="majorHAnsi" w:hAnsiTheme="majorHAnsi" w:cs="Times"/>
          <w:b/>
          <w:bCs/>
          <w:szCs w:val="20"/>
          <w:lang w:val="en-US" w:eastAsia="en-US"/>
        </w:rPr>
        <w:t>Amoxicillin</w:t>
      </w:r>
      <w:r w:rsidRPr="002712BD">
        <w:rPr>
          <w:rFonts w:asciiTheme="majorHAnsi" w:hAnsiTheme="majorHAnsi" w:cs="Times"/>
          <w:szCs w:val="20"/>
          <w:lang w:val="en-US" w:eastAsia="en-US"/>
        </w:rPr>
        <w:t>: reduced excretion of methotrexate (increased risk of toxicity).</w:t>
      </w:r>
      <w:r w:rsidR="00CF7DFB">
        <w:rPr>
          <w:rFonts w:asciiTheme="majorHAnsi" w:hAnsiTheme="majorHAnsi" w:cs="Times"/>
          <w:szCs w:val="20"/>
          <w:lang w:val="en-US" w:eastAsia="en-US"/>
        </w:rPr>
        <w:t xml:space="preserve"> </w:t>
      </w:r>
      <w:r w:rsidRPr="002712BD">
        <w:rPr>
          <w:rFonts w:asciiTheme="majorHAnsi" w:hAnsiTheme="majorHAnsi" w:cs="Times"/>
          <w:b/>
          <w:bCs/>
          <w:szCs w:val="20"/>
          <w:lang w:val="en-US" w:eastAsia="en-US"/>
        </w:rPr>
        <w:t>Ampicillin</w:t>
      </w:r>
      <w:r w:rsidRPr="002712BD">
        <w:rPr>
          <w:rFonts w:asciiTheme="majorHAnsi" w:hAnsiTheme="majorHAnsi" w:cs="Times"/>
          <w:szCs w:val="20"/>
          <w:lang w:val="en-US" w:eastAsia="en-US"/>
        </w:rPr>
        <w:t xml:space="preserve">: reduced excretion of methotrexate (increased risk of toxicity). </w:t>
      </w:r>
      <w:r w:rsidR="00CF7DFB">
        <w:rPr>
          <w:rFonts w:asciiTheme="majorHAnsi" w:hAnsiTheme="majorHAnsi" w:cs="Times"/>
          <w:szCs w:val="20"/>
          <w:lang w:val="en-US" w:eastAsia="en-US"/>
        </w:rPr>
        <w:t xml:space="preserve"> </w:t>
      </w:r>
      <w:r w:rsidRPr="002712BD">
        <w:rPr>
          <w:rFonts w:asciiTheme="majorHAnsi" w:hAnsiTheme="majorHAnsi" w:cs="Times"/>
          <w:b/>
          <w:bCs/>
          <w:szCs w:val="20"/>
          <w:lang w:val="en-US" w:eastAsia="en-US"/>
        </w:rPr>
        <w:t>Benzylpenicillin</w:t>
      </w:r>
      <w:r w:rsidRPr="002712BD">
        <w:rPr>
          <w:rFonts w:asciiTheme="majorHAnsi" w:hAnsiTheme="majorHAnsi" w:cs="Times"/>
          <w:szCs w:val="20"/>
          <w:lang w:val="en-US" w:eastAsia="en-US"/>
        </w:rPr>
        <w:t xml:space="preserve">: reduced excretion of methotrexate (increased risk of toxicity).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Ciclosporin</w:t>
      </w:r>
      <w:r w:rsidRPr="002712BD">
        <w:rPr>
          <w:rFonts w:asciiTheme="majorHAnsi" w:hAnsiTheme="majorHAnsi" w:cs="Times"/>
          <w:szCs w:val="20"/>
          <w:lang w:val="en-US" w:eastAsia="en-US"/>
        </w:rPr>
        <w:t xml:space="preserve">: increased toxicity. </w:t>
      </w:r>
      <w:r w:rsidR="00382FDD" w:rsidRPr="002712BD">
        <w:rPr>
          <w:rFonts w:asciiTheme="majorHAnsi" w:hAnsiTheme="majorHAnsi" w:cs="Times"/>
          <w:b/>
          <w:bCs/>
          <w:szCs w:val="20"/>
          <w:lang w:val="en-US" w:eastAsia="en-US"/>
        </w:rPr>
        <w:t>*</w:t>
      </w:r>
      <w:r w:rsidR="00CF7DFB" w:rsidRPr="00382FDD">
        <w:rPr>
          <w:rFonts w:asciiTheme="majorHAnsi" w:hAnsiTheme="majorHAnsi" w:cs="Times"/>
          <w:b/>
          <w:szCs w:val="20"/>
          <w:lang w:val="en-US" w:eastAsia="en-US"/>
        </w:rPr>
        <w:t>C</w:t>
      </w:r>
      <w:r w:rsidRPr="002712BD">
        <w:rPr>
          <w:rFonts w:asciiTheme="majorHAnsi" w:hAnsiTheme="majorHAnsi" w:cs="Times"/>
          <w:b/>
          <w:bCs/>
          <w:szCs w:val="20"/>
          <w:lang w:val="en-US" w:eastAsia="en-US"/>
        </w:rPr>
        <w:t>isplatin</w:t>
      </w:r>
      <w:r w:rsidRPr="002712BD">
        <w:rPr>
          <w:rFonts w:asciiTheme="majorHAnsi" w:hAnsiTheme="majorHAnsi" w:cs="Times"/>
          <w:szCs w:val="20"/>
          <w:lang w:val="en-US" w:eastAsia="en-US"/>
        </w:rPr>
        <w:t xml:space="preserve">: risk of toxicity, particularly pulmonary.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Dexamethasone</w:t>
      </w:r>
      <w:r w:rsidRPr="002712BD">
        <w:rPr>
          <w:rFonts w:asciiTheme="majorHAnsi" w:hAnsiTheme="majorHAnsi" w:cs="Times"/>
          <w:szCs w:val="20"/>
          <w:lang w:val="en-US" w:eastAsia="en-US"/>
        </w:rPr>
        <w:t>: increased risk of haematological toxicity.  </w:t>
      </w:r>
      <w:r w:rsidRPr="002712BD">
        <w:rPr>
          <w:rFonts w:asciiTheme="majorHAnsi" w:hAnsiTheme="majorHAnsi" w:cs="Times"/>
          <w:b/>
          <w:bCs/>
          <w:szCs w:val="20"/>
          <w:lang w:val="en-US" w:eastAsia="en-US"/>
        </w:rPr>
        <w:t>Doxycycline</w:t>
      </w:r>
      <w:r w:rsidRPr="002712BD">
        <w:rPr>
          <w:rFonts w:asciiTheme="majorHAnsi" w:hAnsiTheme="majorHAnsi" w:cs="Times"/>
          <w:szCs w:val="20"/>
          <w:lang w:val="en-US" w:eastAsia="en-US"/>
        </w:rPr>
        <w:t xml:space="preserve">: increased risk of methotrexate toxicity. </w:t>
      </w:r>
      <w:r w:rsidR="00CF7DFB">
        <w:rPr>
          <w:rFonts w:asciiTheme="majorHAnsi" w:hAnsiTheme="majorHAnsi" w:cs="Times"/>
          <w:szCs w:val="20"/>
          <w:lang w:val="en-US" w:eastAsia="en-US"/>
        </w:rPr>
        <w:t xml:space="preserve"> </w:t>
      </w:r>
      <w:r w:rsidRPr="002712BD">
        <w:rPr>
          <w:rFonts w:asciiTheme="majorHAnsi" w:hAnsiTheme="majorHAnsi" w:cs="Times"/>
          <w:b/>
          <w:bCs/>
          <w:szCs w:val="20"/>
          <w:lang w:val="en-US" w:eastAsia="en-US"/>
        </w:rPr>
        <w:t>Hydrocortisone</w:t>
      </w:r>
      <w:r w:rsidRPr="002712BD">
        <w:rPr>
          <w:rFonts w:asciiTheme="majorHAnsi" w:hAnsiTheme="majorHAnsi" w:cs="Times"/>
          <w:szCs w:val="20"/>
          <w:lang w:val="en-US" w:eastAsia="en-US"/>
        </w:rPr>
        <w:t xml:space="preserve">: increased risk of haematological toxicity.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Ibuprofen</w:t>
      </w:r>
      <w:r w:rsidRPr="002712BD">
        <w:rPr>
          <w:rFonts w:asciiTheme="majorHAnsi" w:hAnsiTheme="majorHAnsi" w:cs="Times"/>
          <w:szCs w:val="20"/>
          <w:lang w:val="en-US" w:eastAsia="en-US"/>
        </w:rPr>
        <w:t xml:space="preserve">: excretion of methotrexate reduced (increased risk of toxicity).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Nitrous oxide</w:t>
      </w:r>
      <w:r w:rsidRPr="002712BD">
        <w:rPr>
          <w:rFonts w:asciiTheme="majorHAnsi" w:hAnsiTheme="majorHAnsi" w:cs="Times"/>
          <w:szCs w:val="20"/>
          <w:lang w:val="en-US" w:eastAsia="en-US"/>
        </w:rPr>
        <w:t>: increased antifolate effect (avoid concomitant use).  </w:t>
      </w:r>
      <w:r w:rsidRPr="002712BD">
        <w:rPr>
          <w:rFonts w:asciiTheme="majorHAnsi" w:hAnsiTheme="majorHAnsi" w:cs="Times"/>
          <w:b/>
          <w:bCs/>
          <w:szCs w:val="20"/>
          <w:lang w:val="en-US" w:eastAsia="en-US"/>
        </w:rPr>
        <w:t>Omeprazole</w:t>
      </w:r>
      <w:r w:rsidRPr="002712BD">
        <w:rPr>
          <w:rFonts w:asciiTheme="majorHAnsi" w:hAnsiTheme="majorHAnsi" w:cs="Times"/>
          <w:szCs w:val="20"/>
          <w:lang w:val="en-US" w:eastAsia="en-US"/>
        </w:rPr>
        <w:t>: increased risk of methotrexate toxicity. </w:t>
      </w:r>
      <w:r w:rsidR="00CF7DFB">
        <w:rPr>
          <w:rFonts w:asciiTheme="majorHAnsi" w:hAnsiTheme="majorHAnsi" w:cs="Times"/>
          <w:szCs w:val="20"/>
          <w:lang w:val="en-US" w:eastAsia="en-US"/>
        </w:rPr>
        <w:t xml:space="preserve"> </w:t>
      </w:r>
      <w:r w:rsidRPr="002712BD">
        <w:rPr>
          <w:rFonts w:asciiTheme="majorHAnsi" w:hAnsiTheme="majorHAnsi" w:cs="Times"/>
          <w:b/>
          <w:bCs/>
          <w:szCs w:val="20"/>
          <w:lang w:val="en-US" w:eastAsia="en-US"/>
        </w:rPr>
        <w:t>Phenoxymethylpenicillin</w:t>
      </w:r>
      <w:r w:rsidRPr="002712BD">
        <w:rPr>
          <w:rFonts w:asciiTheme="majorHAnsi" w:hAnsiTheme="majorHAnsi" w:cs="Times"/>
          <w:szCs w:val="20"/>
          <w:lang w:val="en-US" w:eastAsia="en-US"/>
        </w:rPr>
        <w:t xml:space="preserve">: reduced excretion of methotrexate (increased risk of toxicity). </w:t>
      </w:r>
      <w:r w:rsidRPr="002712BD">
        <w:rPr>
          <w:rFonts w:asciiTheme="majorHAnsi" w:hAnsiTheme="majorHAnsi" w:cs="Times"/>
          <w:b/>
          <w:bCs/>
          <w:szCs w:val="20"/>
          <w:lang w:val="en-US" w:eastAsia="en-US"/>
        </w:rPr>
        <w:t>Phenytoin</w:t>
      </w:r>
      <w:r w:rsidRPr="002712BD">
        <w:rPr>
          <w:rFonts w:asciiTheme="majorHAnsi" w:hAnsiTheme="majorHAnsi" w:cs="Times"/>
          <w:szCs w:val="20"/>
          <w:lang w:val="en-US" w:eastAsia="en-US"/>
        </w:rPr>
        <w:t xml:space="preserve">: reduced absorption of phenytoin; antifolate effect of methotrexate increased. </w:t>
      </w:r>
      <w:r w:rsidR="00CF7DFB">
        <w:rPr>
          <w:rFonts w:asciiTheme="majorHAnsi" w:hAnsiTheme="majorHAnsi" w:cs="Times"/>
          <w:szCs w:val="20"/>
          <w:lang w:val="en-US" w:eastAsia="en-US"/>
        </w:rPr>
        <w:t xml:space="preserve">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Prednisolone</w:t>
      </w:r>
      <w:r w:rsidRPr="002712BD">
        <w:rPr>
          <w:rFonts w:asciiTheme="majorHAnsi" w:hAnsiTheme="majorHAnsi" w:cs="Times"/>
          <w:szCs w:val="20"/>
          <w:lang w:val="en-US" w:eastAsia="en-US"/>
        </w:rPr>
        <w:t xml:space="preserve">: increased risk of haematological toxicity. </w:t>
      </w:r>
      <w:r w:rsidRPr="002712BD">
        <w:rPr>
          <w:rFonts w:asciiTheme="majorHAnsi" w:hAnsiTheme="majorHAnsi" w:cs="Times"/>
          <w:b/>
          <w:bCs/>
          <w:szCs w:val="20"/>
          <w:lang w:val="en-US" w:eastAsia="en-US"/>
        </w:rPr>
        <w:t>Pyrimethamine</w:t>
      </w:r>
      <w:r w:rsidRPr="002712BD">
        <w:rPr>
          <w:rFonts w:asciiTheme="majorHAnsi" w:hAnsiTheme="majorHAnsi" w:cs="Times"/>
          <w:szCs w:val="20"/>
          <w:lang w:val="en-US" w:eastAsia="en-US"/>
        </w:rPr>
        <w:t>: antifolate effect of methotrexate increased.  </w:t>
      </w:r>
      <w:r w:rsidRPr="002712BD">
        <w:rPr>
          <w:rFonts w:asciiTheme="majorHAnsi" w:hAnsiTheme="majorHAnsi" w:cs="Times"/>
          <w:b/>
          <w:bCs/>
          <w:szCs w:val="20"/>
          <w:lang w:val="en-US" w:eastAsia="en-US"/>
        </w:rPr>
        <w:t>Silver sulfadiazine</w:t>
      </w:r>
      <w:r w:rsidRPr="002712BD">
        <w:rPr>
          <w:rFonts w:asciiTheme="majorHAnsi" w:hAnsiTheme="majorHAnsi" w:cs="Times"/>
          <w:szCs w:val="20"/>
          <w:lang w:val="en-US" w:eastAsia="en-US"/>
        </w:rPr>
        <w:t>: increased risk of methotrexate toxicity.  </w:t>
      </w:r>
      <w:r w:rsidRPr="002712BD">
        <w:rPr>
          <w:rFonts w:asciiTheme="majorHAnsi" w:hAnsiTheme="majorHAnsi" w:cs="Times"/>
          <w:b/>
          <w:bCs/>
          <w:szCs w:val="20"/>
          <w:lang w:val="en-US" w:eastAsia="en-US"/>
        </w:rPr>
        <w:t>Sulfadiazine</w:t>
      </w:r>
      <w:r w:rsidRPr="002712BD">
        <w:rPr>
          <w:rFonts w:asciiTheme="majorHAnsi" w:hAnsiTheme="majorHAnsi" w:cs="Times"/>
          <w:szCs w:val="20"/>
          <w:lang w:val="en-US" w:eastAsia="en-US"/>
        </w:rPr>
        <w:t xml:space="preserve">: risk of methotrexate toxicity increased.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Sulfadoxine + pyrimethamine</w:t>
      </w:r>
      <w:r w:rsidRPr="002712BD">
        <w:rPr>
          <w:rFonts w:asciiTheme="majorHAnsi" w:hAnsiTheme="majorHAnsi" w:cs="Times"/>
          <w:szCs w:val="20"/>
          <w:lang w:val="en-US" w:eastAsia="en-US"/>
        </w:rPr>
        <w:t>: antifolate effect of methotrexate increased; risk of methotrexate  toxicity increased.</w:t>
      </w:r>
      <w:r w:rsidR="00382FDD">
        <w:rPr>
          <w:rFonts w:asciiTheme="majorHAnsi" w:hAnsiTheme="majorHAnsi" w:cs="Times"/>
          <w:szCs w:val="20"/>
          <w:lang w:val="en-US" w:eastAsia="en-US"/>
        </w:rPr>
        <w:t xml:space="preserve"> </w:t>
      </w:r>
      <w:r w:rsidR="00382FDD" w:rsidRPr="002712BD">
        <w:rPr>
          <w:rFonts w:asciiTheme="majorHAnsi" w:hAnsiTheme="majorHAnsi" w:cs="Times"/>
          <w:b/>
          <w:bCs/>
          <w:szCs w:val="20"/>
          <w:lang w:val="en-US" w:eastAsia="en-US"/>
        </w:rPr>
        <w:t>*</w:t>
      </w:r>
      <w:r w:rsidRPr="00CF7DFB">
        <w:rPr>
          <w:rFonts w:asciiTheme="majorHAnsi" w:hAnsiTheme="majorHAnsi" w:cs="Times"/>
          <w:b/>
          <w:bCs/>
          <w:szCs w:val="20"/>
          <w:lang w:val="en-US" w:eastAsia="en-US"/>
        </w:rPr>
        <w:t>Sulfamethoxazole+trimethoprim</w:t>
      </w:r>
      <w:r w:rsidRPr="00CF7DFB">
        <w:rPr>
          <w:rFonts w:asciiTheme="majorHAnsi" w:hAnsiTheme="majorHAnsi" w:cs="Times"/>
          <w:szCs w:val="20"/>
          <w:lang w:val="en-US" w:eastAsia="en-US"/>
        </w:rPr>
        <w:t>:</w:t>
      </w:r>
      <w:r w:rsidR="002A7288">
        <w:rPr>
          <w:rFonts w:asciiTheme="majorHAnsi" w:hAnsiTheme="majorHAnsi" w:cs="Times"/>
          <w:szCs w:val="20"/>
          <w:lang w:val="en-US" w:eastAsia="en-US"/>
        </w:rPr>
        <w:t xml:space="preserve"> </w:t>
      </w:r>
      <w:r w:rsidR="00382FDD">
        <w:rPr>
          <w:rFonts w:asciiTheme="majorHAnsi" w:hAnsiTheme="majorHAnsi" w:cs="Times"/>
          <w:szCs w:val="20"/>
          <w:lang w:val="en-US" w:eastAsia="en-US"/>
        </w:rPr>
        <w:t xml:space="preserve"> </w:t>
      </w:r>
      <w:r w:rsidRPr="00CF7DFB">
        <w:rPr>
          <w:rFonts w:asciiTheme="majorHAnsi" w:hAnsiTheme="majorHAnsi" w:cs="Times"/>
          <w:szCs w:val="20"/>
          <w:lang w:val="en-US" w:eastAsia="en-US"/>
        </w:rPr>
        <w:t>antifolate</w:t>
      </w:r>
      <w:r w:rsidR="002A7288">
        <w:rPr>
          <w:rFonts w:asciiTheme="majorHAnsi" w:hAnsiTheme="majorHAnsi" w:cs="Times"/>
          <w:szCs w:val="20"/>
          <w:lang w:val="en-US" w:eastAsia="en-US"/>
        </w:rPr>
        <w:t xml:space="preserve"> </w:t>
      </w:r>
      <w:r w:rsidRPr="00CF7DFB">
        <w:rPr>
          <w:rFonts w:asciiTheme="majorHAnsi" w:hAnsiTheme="majorHAnsi" w:cs="Times"/>
          <w:szCs w:val="20"/>
          <w:lang w:val="en-US" w:eastAsia="en-US"/>
        </w:rPr>
        <w:t>effect</w:t>
      </w:r>
      <w:r w:rsidR="002A7288">
        <w:rPr>
          <w:rFonts w:asciiTheme="majorHAnsi" w:hAnsiTheme="majorHAnsi" w:cs="Times"/>
          <w:szCs w:val="20"/>
          <w:lang w:val="en-US" w:eastAsia="en-US"/>
        </w:rPr>
        <w:t xml:space="preserve"> </w:t>
      </w:r>
      <w:r w:rsidRPr="00CF7DFB">
        <w:rPr>
          <w:rFonts w:asciiTheme="majorHAnsi" w:hAnsiTheme="majorHAnsi" w:cs="Times"/>
          <w:szCs w:val="20"/>
          <w:lang w:val="en-US" w:eastAsia="en-US"/>
        </w:rPr>
        <w:t>of</w:t>
      </w:r>
      <w:r w:rsidR="002A7288">
        <w:rPr>
          <w:rFonts w:asciiTheme="majorHAnsi" w:hAnsiTheme="majorHAnsi" w:cs="Times"/>
          <w:szCs w:val="20"/>
          <w:lang w:val="en-US" w:eastAsia="en-US"/>
        </w:rPr>
        <w:t xml:space="preserve"> </w:t>
      </w:r>
      <w:r w:rsidRPr="00CF7DFB">
        <w:rPr>
          <w:rFonts w:asciiTheme="majorHAnsi" w:hAnsiTheme="majorHAnsi" w:cs="Times"/>
          <w:szCs w:val="20"/>
          <w:lang w:val="en-US" w:eastAsia="en-US"/>
        </w:rPr>
        <w:t>methotrexate</w:t>
      </w:r>
      <w:r w:rsidR="002A7288">
        <w:rPr>
          <w:rFonts w:asciiTheme="majorHAnsi" w:hAnsiTheme="majorHAnsi" w:cs="Times"/>
          <w:szCs w:val="20"/>
          <w:lang w:val="en-US" w:eastAsia="en-US"/>
        </w:rPr>
        <w:t xml:space="preserve"> </w:t>
      </w:r>
      <w:r w:rsidRPr="00CF7DFB">
        <w:rPr>
          <w:rFonts w:asciiTheme="majorHAnsi" w:hAnsiTheme="majorHAnsi" w:cs="Times"/>
          <w:szCs w:val="20"/>
          <w:lang w:val="en-US" w:eastAsia="en-US"/>
        </w:rPr>
        <w:t>increased</w:t>
      </w:r>
      <w:r w:rsidR="002A7288">
        <w:rPr>
          <w:rFonts w:asciiTheme="majorHAnsi" w:hAnsiTheme="majorHAnsi" w:cs="Times"/>
          <w:szCs w:val="20"/>
          <w:lang w:val="en-US" w:eastAsia="en-US"/>
        </w:rPr>
        <w:t xml:space="preserve"> </w:t>
      </w:r>
      <w:r w:rsidR="00CF7DFB">
        <w:rPr>
          <w:rFonts w:asciiTheme="majorHAnsi" w:hAnsiTheme="majorHAnsi" w:cs="Times"/>
          <w:szCs w:val="20"/>
          <w:lang w:val="en-US" w:eastAsia="en-US"/>
        </w:rPr>
        <w:t xml:space="preserve">(avoidconcomitant use); risk of </w:t>
      </w:r>
      <w:r w:rsidRPr="00CF7DFB">
        <w:rPr>
          <w:rFonts w:asciiTheme="majorHAnsi" w:hAnsiTheme="majorHAnsi" w:cs="Times"/>
          <w:szCs w:val="20"/>
          <w:lang w:val="en-US" w:eastAsia="en-US"/>
        </w:rPr>
        <w:t>methotrexate toxicity increased.</w:t>
      </w:r>
      <w:r w:rsidR="002A7288">
        <w:rPr>
          <w:rFonts w:asciiTheme="majorHAnsi" w:hAnsiTheme="majorHAnsi" w:cs="Times"/>
          <w:szCs w:val="20"/>
          <w:lang w:val="en-US" w:eastAsia="en-US"/>
        </w:rPr>
        <w:t xml:space="preserve">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Trimethoprim</w:t>
      </w:r>
      <w:r w:rsidRPr="002712BD">
        <w:rPr>
          <w:rFonts w:asciiTheme="majorHAnsi" w:hAnsiTheme="majorHAnsi" w:cs="Times"/>
          <w:szCs w:val="20"/>
          <w:lang w:val="en-US" w:eastAsia="en-US"/>
        </w:rPr>
        <w:t>: antifolate effect of methotrexate increased (avoid concomitant use). </w:t>
      </w:r>
      <w:r w:rsidRPr="002712BD">
        <w:rPr>
          <w:rFonts w:asciiTheme="majorHAnsi" w:hAnsiTheme="majorHAnsi" w:cs="Times"/>
          <w:b/>
          <w:bCs/>
          <w:szCs w:val="20"/>
          <w:lang w:val="en-US" w:eastAsia="en-US"/>
        </w:rPr>
        <w:t>Vaccines, live</w:t>
      </w:r>
      <w:r w:rsidRPr="002712BD">
        <w:rPr>
          <w:rFonts w:asciiTheme="majorHAnsi" w:hAnsiTheme="majorHAnsi" w:cs="Times"/>
          <w:szCs w:val="20"/>
          <w:lang w:val="en-US" w:eastAsia="en-US"/>
        </w:rPr>
        <w:t xml:space="preserve">: avoid use of live vaccines with methotrexate (impairment of immune response). </w:t>
      </w:r>
      <w:r w:rsidR="00382FDD" w:rsidRPr="002712BD">
        <w:rPr>
          <w:rFonts w:asciiTheme="majorHAnsi" w:hAnsiTheme="majorHAnsi" w:cs="Times"/>
          <w:b/>
          <w:bCs/>
          <w:szCs w:val="20"/>
          <w:lang w:val="en-US" w:eastAsia="en-US"/>
        </w:rPr>
        <w:t>*</w:t>
      </w:r>
      <w:r w:rsidRPr="002712BD">
        <w:rPr>
          <w:rFonts w:asciiTheme="majorHAnsi" w:hAnsiTheme="majorHAnsi" w:cs="Times"/>
          <w:b/>
          <w:bCs/>
          <w:szCs w:val="20"/>
          <w:lang w:val="en-US" w:eastAsia="en-US"/>
        </w:rPr>
        <w:t>Warfarin</w:t>
      </w:r>
      <w:r w:rsidRPr="002712BD">
        <w:rPr>
          <w:rFonts w:asciiTheme="majorHAnsi" w:hAnsiTheme="majorHAnsi" w:cs="Times"/>
          <w:szCs w:val="20"/>
          <w:lang w:val="en-US" w:eastAsia="en-US"/>
        </w:rPr>
        <w:t>: increased risk for elevated INR and subsequent bleeding.  </w:t>
      </w:r>
    </w:p>
    <w:p w:rsidR="002712BD" w:rsidRDefault="002712BD" w:rsidP="00296F33">
      <w:pPr>
        <w:rPr>
          <w:rFonts w:cs="Arial"/>
          <w:b/>
          <w:szCs w:val="20"/>
          <w:lang w:val="en-NZ"/>
        </w:rPr>
      </w:pPr>
    </w:p>
    <w:p w:rsidR="00DD55C0" w:rsidRDefault="00DD55C0" w:rsidP="00296F33">
      <w:pPr>
        <w:rPr>
          <w:rFonts w:cs="Arial"/>
          <w:b/>
          <w:szCs w:val="20"/>
          <w:lang w:val="en-NZ"/>
        </w:rPr>
      </w:pPr>
    </w:p>
    <w:p w:rsidR="00DD55C0" w:rsidRDefault="00DD55C0" w:rsidP="00296F33">
      <w:pPr>
        <w:rPr>
          <w:rFonts w:cs="Arial"/>
          <w:b/>
          <w:szCs w:val="20"/>
          <w:lang w:val="en-NZ"/>
        </w:rPr>
      </w:pPr>
    </w:p>
    <w:p w:rsidR="00960A1B" w:rsidRDefault="00960A1B" w:rsidP="00296F33">
      <w:pPr>
        <w:rPr>
          <w:rFonts w:cs="Arial"/>
          <w:b/>
          <w:szCs w:val="20"/>
          <w:lang w:val="en-NZ"/>
        </w:rPr>
      </w:pPr>
    </w:p>
    <w:p w:rsidR="00960A1B" w:rsidRDefault="00960A1B" w:rsidP="00296F33">
      <w:pPr>
        <w:rPr>
          <w:rFonts w:cs="Arial"/>
          <w:b/>
          <w:szCs w:val="20"/>
          <w:lang w:val="en-NZ"/>
        </w:rPr>
      </w:pPr>
    </w:p>
    <w:p w:rsidR="00960A1B" w:rsidRDefault="00960A1B" w:rsidP="00296F33">
      <w:pPr>
        <w:rPr>
          <w:rFonts w:cs="Arial"/>
          <w:b/>
          <w:szCs w:val="20"/>
          <w:lang w:val="en-NZ"/>
        </w:rPr>
      </w:pPr>
    </w:p>
    <w:p w:rsidR="00960A1B" w:rsidRDefault="00960A1B" w:rsidP="00296F33">
      <w:pPr>
        <w:rPr>
          <w:rFonts w:cs="Arial"/>
          <w:b/>
          <w:szCs w:val="20"/>
          <w:lang w:val="en-NZ"/>
        </w:rPr>
      </w:pPr>
    </w:p>
    <w:p w:rsidR="00960A1B" w:rsidRDefault="00960A1B" w:rsidP="00296F33">
      <w:pPr>
        <w:rPr>
          <w:rFonts w:cs="Arial"/>
          <w:b/>
          <w:szCs w:val="20"/>
          <w:lang w:val="en-NZ"/>
        </w:rPr>
      </w:pPr>
    </w:p>
    <w:p w:rsidR="00960A1B" w:rsidRDefault="00960A1B">
      <w:pPr>
        <w:spacing w:line="240" w:lineRule="auto"/>
        <w:rPr>
          <w:rFonts w:asciiTheme="majorHAnsi" w:eastAsiaTheme="majorEastAsia" w:hAnsiTheme="majorHAnsi" w:cstheme="majorBidi"/>
          <w:b/>
          <w:bCs/>
          <w:iCs/>
          <w:color w:val="4F81BD" w:themeColor="accent1"/>
          <w:sz w:val="22"/>
          <w:szCs w:val="22"/>
          <w:lang w:val="en-US" w:eastAsia="en-US"/>
        </w:rPr>
      </w:pPr>
      <w:r>
        <w:br w:type="page"/>
      </w:r>
    </w:p>
    <w:p w:rsidR="00960A1B" w:rsidRPr="00960A1B" w:rsidRDefault="00E06B57" w:rsidP="00960A1B">
      <w:pPr>
        <w:pStyle w:val="Heading4"/>
      </w:pPr>
      <w:r>
        <w:t>7.0 PREDNISONE (Prednisolne)</w:t>
      </w:r>
    </w:p>
    <w:p w:rsidR="00960A1B" w:rsidRP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 xml:space="preserve">ATC code: </w:t>
      </w:r>
      <w:r w:rsidRPr="00960A1B">
        <w:rPr>
          <w:rFonts w:asciiTheme="majorHAnsi" w:hAnsiTheme="majorHAnsi" w:cs="Times"/>
          <w:szCs w:val="20"/>
          <w:lang w:val="en-US" w:eastAsia="en-US"/>
        </w:rPr>
        <w:t xml:space="preserve">H02AB06 </w:t>
      </w:r>
      <w:r w:rsidRPr="00960A1B">
        <w:rPr>
          <w:rFonts w:asciiTheme="majorHAnsi" w:hAnsiTheme="majorHAnsi" w:cs="Times"/>
          <w:b/>
          <w:bCs/>
          <w:i/>
          <w:iCs/>
          <w:szCs w:val="20"/>
          <w:lang w:val="en-US" w:eastAsia="en-US"/>
        </w:rPr>
        <w:t>Tablet: 5 mg; 25 mg Oral liquid: 5 mg/ml</w:t>
      </w:r>
    </w:p>
    <w:p w:rsid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szCs w:val="20"/>
          <w:lang w:val="en-US" w:eastAsia="en-US"/>
        </w:rPr>
        <w:t xml:space="preserve">Hypothalamic-pituitary-adrenal (HPA) suppression may occur, acute adrenal insufficiency (adrenal crisis) may occur with abrupt withdrawal after long-term therapy or with stress; withdrawal and discontinuation of steroids should be done carefully; patients with HPA axis suppression may require doses of systemic glucocorticosteroids prior to, during and after unusual stress (e.g. surgery). </w:t>
      </w:r>
    </w:p>
    <w:p w:rsid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szCs w:val="20"/>
          <w:lang w:val="en-US" w:eastAsia="en-US"/>
        </w:rPr>
        <w:t xml:space="preserve">Immunosuppression </w:t>
      </w:r>
      <w:r w:rsidR="00F70074">
        <w:rPr>
          <w:rFonts w:asciiTheme="majorHAnsi" w:hAnsiTheme="majorHAnsi" w:cs="Times"/>
          <w:szCs w:val="20"/>
          <w:lang w:val="en-US" w:eastAsia="en-US"/>
        </w:rPr>
        <w:t>WILL</w:t>
      </w:r>
      <w:r w:rsidRPr="00960A1B">
        <w:rPr>
          <w:rFonts w:asciiTheme="majorHAnsi" w:hAnsiTheme="majorHAnsi" w:cs="Times"/>
          <w:szCs w:val="20"/>
          <w:lang w:val="en-US" w:eastAsia="en-US"/>
        </w:rPr>
        <w:t xml:space="preserve"> occur, </w:t>
      </w:r>
      <w:r w:rsidR="00F70074">
        <w:rPr>
          <w:rFonts w:asciiTheme="majorHAnsi" w:hAnsiTheme="majorHAnsi" w:cs="Times"/>
          <w:szCs w:val="20"/>
          <w:lang w:val="en-US" w:eastAsia="en-US"/>
        </w:rPr>
        <w:t xml:space="preserve">and patients </w:t>
      </w:r>
      <w:r>
        <w:rPr>
          <w:rFonts w:asciiTheme="majorHAnsi" w:hAnsiTheme="majorHAnsi" w:cs="Times"/>
          <w:szCs w:val="20"/>
          <w:lang w:val="en-US" w:eastAsia="en-US"/>
        </w:rPr>
        <w:t>WILL</w:t>
      </w:r>
      <w:r w:rsidRPr="00960A1B">
        <w:rPr>
          <w:rFonts w:asciiTheme="majorHAnsi" w:hAnsiTheme="majorHAnsi" w:cs="Times"/>
          <w:szCs w:val="20"/>
          <w:lang w:val="en-US" w:eastAsia="en-US"/>
        </w:rPr>
        <w:t xml:space="preserve"> be more susceptible to infections, avoid exposure to chickenpox and measles. </w:t>
      </w:r>
    </w:p>
    <w:p w:rsidR="00960A1B" w:rsidRP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szCs w:val="20"/>
          <w:lang w:val="en-US" w:eastAsia="en-US"/>
        </w:rPr>
        <w:t>Corticosteroids may activate latent opportunistic infections or exacerbate systemic fungal infections. May cause osteoporosis (at any age) or inhibition of bone growth in paediatric patients. Acute myopathy may occur with high doses, elevated intraocular pressure may occur (especially with prolonged use) and CNS effects (ranging from euphoria to psychosis) may occur.</w:t>
      </w:r>
    </w:p>
    <w:p w:rsidR="00960A1B" w:rsidRP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 xml:space="preserve">Indications: </w:t>
      </w:r>
      <w:r w:rsidRPr="00960A1B">
        <w:rPr>
          <w:rFonts w:asciiTheme="majorHAnsi" w:hAnsiTheme="majorHAnsi" w:cs="Times"/>
          <w:szCs w:val="20"/>
          <w:lang w:val="en-US" w:eastAsia="en-US"/>
        </w:rPr>
        <w:t>In conjunction with antineoplastic drugs for acute lymphoblastic and chronic lymphocytic leukaemias, Hodgkin disease and non-Hodgkin lymphomas.</w:t>
      </w:r>
    </w:p>
    <w:p w:rsidR="00960A1B" w:rsidRDefault="00F64E3B" w:rsidP="00960A1B">
      <w:pPr>
        <w:widowControl w:val="0"/>
        <w:autoSpaceDE w:val="0"/>
        <w:autoSpaceDN w:val="0"/>
        <w:adjustRightInd w:val="0"/>
        <w:spacing w:after="240"/>
        <w:rPr>
          <w:rFonts w:asciiTheme="majorHAnsi" w:hAnsiTheme="majorHAnsi" w:cs="Times"/>
          <w:szCs w:val="20"/>
          <w:lang w:val="en-US" w:eastAsia="en-US"/>
        </w:rPr>
      </w:pPr>
      <w:r w:rsidRPr="00F64E3B">
        <w:rPr>
          <w:noProof/>
          <w:lang w:val="en-US" w:eastAsia="en-US"/>
        </w:rPr>
        <w:pict>
          <v:shape id="Text Box 40" o:spid="_x0000_s1040" type="#_x0000_t202" style="position:absolute;margin-left:0;margin-top:42pt;width:481.9pt;height:54pt;z-index:251683840;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" fillcolor="#f2f2f2 [3052]" strokecolor="#4f81bd [3204]">
            <v:textbox>
              <w:txbxContent>
                <w:p w:rsidR="00797B1B" w:rsidRDefault="00797B1B" w:rsidP="00F70074">
                  <w:pPr>
                    <w:widowControl w:val="0"/>
                    <w:autoSpaceDE w:val="0"/>
                    <w:autoSpaceDN w:val="0"/>
                    <w:adjustRightInd w:val="0"/>
                    <w:spacing w:after="240"/>
                    <w:rPr>
                      <w:rFonts w:cs="Arial"/>
                      <w:szCs w:val="20"/>
                      <w:lang w:val="en-NZ"/>
                    </w:rPr>
                  </w:pPr>
                  <w:r w:rsidRPr="00CA0117">
                    <w:rPr>
                      <w:rFonts w:asciiTheme="majorHAnsi" w:hAnsiTheme="majorHAnsi" w:cs="Times"/>
                      <w:b/>
                      <w:bCs/>
                      <w:szCs w:val="20"/>
                      <w:lang w:val="en-US" w:eastAsia="en-US"/>
                    </w:rPr>
                    <w:t>Dose:</w:t>
                  </w:r>
                  <w:r w:rsidRPr="00CA0117">
                    <w:rPr>
                      <w:rFonts w:asciiTheme="majorHAnsi" w:hAnsiTheme="majorHAnsi" w:cs="Times"/>
                      <w:szCs w:val="20"/>
                      <w:lang w:val="en-US" w:eastAsia="en-US"/>
                    </w:rPr>
                    <w:t xml:space="preserve"> </w:t>
                  </w:r>
                  <w:r>
                    <w:rPr>
                      <w:rFonts w:asciiTheme="majorHAnsi" w:hAnsiTheme="majorHAnsi" w:cs="Times"/>
                      <w:szCs w:val="20"/>
                      <w:lang w:val="en-US" w:eastAsia="en-US"/>
                    </w:rPr>
                    <w:t xml:space="preserve">Pre-phase – stepped dosing as per protocol D-7 to Day -1. Induction; 40mg/m2/day in two divided doses Days 1-29, </w:t>
                  </w:r>
                  <w:r w:rsidRPr="00573AF6">
                    <w:rPr>
                      <w:rFonts w:asciiTheme="majorHAnsi" w:hAnsiTheme="majorHAnsi" w:cs="Times"/>
                      <w:b/>
                      <w:szCs w:val="20"/>
                      <w:lang w:val="en-US" w:eastAsia="en-US"/>
                    </w:rPr>
                    <w:t xml:space="preserve">Maintenance </w:t>
                  </w:r>
                  <w:r>
                    <w:rPr>
                      <w:rFonts w:asciiTheme="majorHAnsi" w:hAnsiTheme="majorHAnsi" w:cs="Times"/>
                      <w:b/>
                      <w:szCs w:val="20"/>
                      <w:lang w:val="en-US" w:eastAsia="en-US"/>
                    </w:rPr>
                    <w:t xml:space="preserve">chemotherapy </w:t>
                  </w:r>
                  <w:r w:rsidRPr="00006DD9">
                    <w:rPr>
                      <w:rFonts w:asciiTheme="majorHAnsi" w:hAnsiTheme="majorHAnsi" w:cs="Times"/>
                      <w:b/>
                      <w:szCs w:val="20"/>
                      <w:lang w:val="en-US" w:eastAsia="en-US"/>
                    </w:rPr>
                    <w:t xml:space="preserve">oral </w:t>
                  </w:r>
                  <w:r>
                    <w:rPr>
                      <w:rFonts w:asciiTheme="majorHAnsi" w:hAnsiTheme="majorHAnsi" w:cs="Times"/>
                      <w:b/>
                      <w:szCs w:val="20"/>
                      <w:lang w:val="en-US" w:eastAsia="en-US"/>
                    </w:rPr>
                    <w:t xml:space="preserve">5 day pulses given monthly during maintenance at </w:t>
                  </w:r>
                  <w:r>
                    <w:rPr>
                      <w:rFonts w:asciiTheme="majorHAnsi" w:hAnsiTheme="majorHAnsi" w:cs="Times"/>
                      <w:szCs w:val="20"/>
                      <w:lang w:val="en-US" w:eastAsia="en-US"/>
                    </w:rPr>
                    <w:t xml:space="preserve">40mg/m2/day in two divided doses. </w:t>
                  </w:r>
                </w:p>
                <w:p w:rsidR="00797B1B" w:rsidRPr="008010B7" w:rsidRDefault="00797B1B" w:rsidP="00F70074">
                  <w:pPr>
                    <w:widowControl w:val="0"/>
                    <w:autoSpaceDE w:val="0"/>
                    <w:autoSpaceDN w:val="0"/>
                    <w:adjustRightInd w:val="0"/>
                    <w:spacing w:after="240"/>
                    <w:rPr>
                      <w:rFonts w:asciiTheme="majorHAnsi" w:hAnsiTheme="majorHAnsi" w:cs="Times"/>
                      <w:b/>
                      <w:bCs/>
                      <w:szCs w:val="20"/>
                      <w:lang w:val="en-US" w:eastAsia="en-US"/>
                    </w:rPr>
                  </w:pPr>
                </w:p>
              </w:txbxContent>
            </v:textbox>
            <w10:wrap type="square"/>
          </v:shape>
        </w:pict>
      </w:r>
      <w:r w:rsidR="00960A1B" w:rsidRPr="00960A1B">
        <w:rPr>
          <w:rFonts w:asciiTheme="majorHAnsi" w:hAnsiTheme="majorHAnsi" w:cs="Times"/>
          <w:b/>
          <w:bCs/>
          <w:szCs w:val="20"/>
          <w:lang w:val="en-US" w:eastAsia="en-US"/>
        </w:rPr>
        <w:t xml:space="preserve">Contraindications: </w:t>
      </w:r>
      <w:r w:rsidR="00960A1B" w:rsidRPr="00960A1B">
        <w:rPr>
          <w:rFonts w:asciiTheme="majorHAnsi" w:hAnsiTheme="majorHAnsi" w:cs="Times"/>
          <w:szCs w:val="20"/>
          <w:lang w:val="en-US" w:eastAsia="en-US"/>
        </w:rPr>
        <w:t>Untreated systemic infection (unless condition life threatening); administration of live virus vaccines.</w:t>
      </w:r>
    </w:p>
    <w:p w:rsidR="000C28F7" w:rsidRDefault="000C28F7" w:rsidP="00960A1B">
      <w:pPr>
        <w:widowControl w:val="0"/>
        <w:autoSpaceDE w:val="0"/>
        <w:autoSpaceDN w:val="0"/>
        <w:adjustRightInd w:val="0"/>
        <w:spacing w:after="240"/>
        <w:rPr>
          <w:rFonts w:asciiTheme="majorHAnsi" w:hAnsiTheme="majorHAnsi" w:cs="Times"/>
          <w:szCs w:val="20"/>
          <w:lang w:val="en-US" w:eastAsia="en-US"/>
        </w:rPr>
      </w:pPr>
    </w:p>
    <w:p w:rsidR="00960A1B" w:rsidRP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 xml:space="preserve">Precautions: </w:t>
      </w:r>
      <w:r w:rsidRPr="00960A1B">
        <w:rPr>
          <w:rFonts w:asciiTheme="majorHAnsi" w:hAnsiTheme="majorHAnsi" w:cs="Times"/>
          <w:szCs w:val="20"/>
          <w:lang w:val="en-US" w:eastAsia="en-US"/>
        </w:rPr>
        <w:t>Avoid using higher than recommended doses; suppression of HPA function, suppression of linear growth (i.e. reduction of growth velocity), reduced bone mineral density, hypercorticism (Cushing syndrome), hyperglycaemia or glycosuria may occur, titrate to lowest effective dose. Use with extreme caution in patients with respiratory tuberculosis or ocular herpes simplex; use with caution in patients with thyroid dysfunction, cirrhosis, non-specific ulcerative colitis, hypertension, glaucoma, myasthenia gravis, diabetes.</w:t>
      </w:r>
      <w:r w:rsidR="00DA6B59">
        <w:rPr>
          <w:rFonts w:asciiTheme="majorHAnsi" w:hAnsiTheme="majorHAnsi" w:cs="Times"/>
          <w:szCs w:val="20"/>
          <w:lang w:val="en-US" w:eastAsia="en-US"/>
        </w:rPr>
        <w:t xml:space="preserve"> </w:t>
      </w:r>
      <w:r w:rsidRPr="00960A1B">
        <w:rPr>
          <w:rFonts w:asciiTheme="majorHAnsi" w:hAnsiTheme="majorHAnsi" w:cs="Times"/>
          <w:b/>
          <w:bCs/>
          <w:szCs w:val="20"/>
          <w:lang w:val="en-US" w:eastAsia="en-US"/>
        </w:rPr>
        <w:t xml:space="preserve">Renal impairment: </w:t>
      </w:r>
      <w:r w:rsidRPr="00960A1B">
        <w:rPr>
          <w:rFonts w:asciiTheme="majorHAnsi" w:hAnsiTheme="majorHAnsi" w:cs="Times"/>
          <w:szCs w:val="20"/>
          <w:lang w:val="en-US" w:eastAsia="en-US"/>
        </w:rPr>
        <w:t>Dose reduction not needed.</w:t>
      </w:r>
      <w:r w:rsidR="00DA6B59">
        <w:rPr>
          <w:rFonts w:asciiTheme="majorHAnsi" w:hAnsiTheme="majorHAnsi" w:cs="Times"/>
          <w:szCs w:val="20"/>
          <w:lang w:val="en-US" w:eastAsia="en-US"/>
        </w:rPr>
        <w:t xml:space="preserve"> </w:t>
      </w:r>
      <w:r w:rsidRPr="00960A1B">
        <w:rPr>
          <w:rFonts w:asciiTheme="majorHAnsi" w:hAnsiTheme="majorHAnsi" w:cs="Times"/>
          <w:b/>
          <w:bCs/>
          <w:szCs w:val="20"/>
          <w:lang w:val="en-US" w:eastAsia="en-US"/>
        </w:rPr>
        <w:t xml:space="preserve">Hepatic impairment: </w:t>
      </w:r>
      <w:r w:rsidRPr="00960A1B">
        <w:rPr>
          <w:rFonts w:asciiTheme="majorHAnsi" w:hAnsiTheme="majorHAnsi" w:cs="Times"/>
          <w:szCs w:val="20"/>
          <w:lang w:val="en-US" w:eastAsia="en-US"/>
        </w:rPr>
        <w:t>Adverse effects more common.</w:t>
      </w:r>
    </w:p>
    <w:p w:rsidR="00960A1B" w:rsidRP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 xml:space="preserve">Adverse effects: </w:t>
      </w:r>
      <w:r w:rsidRPr="00960A1B">
        <w:rPr>
          <w:rFonts w:asciiTheme="majorHAnsi" w:hAnsiTheme="majorHAnsi" w:cs="Times"/>
          <w:szCs w:val="20"/>
          <w:lang w:val="en-US" w:eastAsia="en-US"/>
        </w:rPr>
        <w:t>Incidence of adverse effects is related to dose and duration of treatment. Short high- dose courses cause fewer adverse effects than prolonged courses of lower doses.</w:t>
      </w:r>
    </w:p>
    <w:p w:rsidR="00960A1B" w:rsidRP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Common</w:t>
      </w:r>
      <w:r w:rsidR="00F70074">
        <w:rPr>
          <w:rFonts w:asciiTheme="majorHAnsi" w:hAnsiTheme="majorHAnsi" w:cs="Times"/>
          <w:b/>
          <w:bCs/>
          <w:szCs w:val="20"/>
          <w:lang w:val="en-US" w:eastAsia="en-US"/>
        </w:rPr>
        <w:t>:</w:t>
      </w:r>
      <w:r w:rsidRPr="00960A1B">
        <w:rPr>
          <w:rFonts w:asciiTheme="majorHAnsi" w:hAnsiTheme="majorHAnsi" w:cs="Times"/>
          <w:b/>
          <w:bCs/>
          <w:szCs w:val="20"/>
          <w:lang w:val="en-US" w:eastAsia="en-US"/>
        </w:rPr>
        <w:t xml:space="preserve"> </w:t>
      </w:r>
      <w:r w:rsidRPr="00960A1B">
        <w:rPr>
          <w:rFonts w:asciiTheme="majorHAnsi" w:hAnsiTheme="majorHAnsi" w:cs="Times"/>
          <w:szCs w:val="20"/>
          <w:lang w:val="en-US" w:eastAsia="en-US"/>
        </w:rPr>
        <w:t>Adrenal suppression, increased susceptibility to infection, masking of signs of infection, sodium and water retention, oedema, hypertension, hypokalaemia, hyperglycaemia, dyslipidaemia, osteoporosis, fractures, increased appetite, dyspepsia, delayed wound healing, skin atrophy, bruising, acne, hirsutism, growth retardation in children, myopathy, muscle weakness and wasting, fat redistribution (producing cushingoid appearance), weight gain, amenorrhoea, psychiatric effects (see below).</w:t>
      </w:r>
    </w:p>
    <w:p w:rsidR="00F70074"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Uncommon</w:t>
      </w:r>
      <w:r w:rsidR="00F70074">
        <w:rPr>
          <w:rFonts w:asciiTheme="majorHAnsi" w:hAnsiTheme="majorHAnsi" w:cs="Times"/>
          <w:b/>
          <w:bCs/>
          <w:szCs w:val="20"/>
          <w:lang w:val="en-US" w:eastAsia="en-US"/>
        </w:rPr>
        <w:t>:</w:t>
      </w:r>
      <w:r w:rsidRPr="00960A1B">
        <w:rPr>
          <w:rFonts w:asciiTheme="majorHAnsi" w:hAnsiTheme="majorHAnsi" w:cs="Times"/>
          <w:b/>
          <w:bCs/>
          <w:szCs w:val="20"/>
          <w:lang w:val="en-US" w:eastAsia="en-US"/>
        </w:rPr>
        <w:t xml:space="preserve"> </w:t>
      </w:r>
      <w:r w:rsidRPr="00960A1B">
        <w:rPr>
          <w:rFonts w:asciiTheme="majorHAnsi" w:hAnsiTheme="majorHAnsi" w:cs="Times"/>
          <w:szCs w:val="20"/>
          <w:lang w:val="en-US" w:eastAsia="en-US"/>
        </w:rPr>
        <w:t>Osteonecrosis, particularly of the femoral and humeral heads. </w:t>
      </w:r>
    </w:p>
    <w:p w:rsidR="00960A1B" w:rsidRPr="00960A1B" w:rsidRDefault="00960A1B" w:rsidP="00960A1B">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Rare</w:t>
      </w:r>
      <w:r w:rsidR="00DA6B59">
        <w:rPr>
          <w:rFonts w:asciiTheme="majorHAnsi" w:hAnsiTheme="majorHAnsi" w:cs="Times"/>
          <w:b/>
          <w:bCs/>
          <w:szCs w:val="20"/>
          <w:lang w:val="en-US" w:eastAsia="en-US"/>
        </w:rPr>
        <w:t>:</w:t>
      </w:r>
      <w:r w:rsidRPr="00960A1B">
        <w:rPr>
          <w:rFonts w:asciiTheme="majorHAnsi" w:hAnsiTheme="majorHAnsi" w:cs="Times"/>
          <w:b/>
          <w:bCs/>
          <w:szCs w:val="20"/>
          <w:lang w:val="en-US" w:eastAsia="en-US"/>
        </w:rPr>
        <w:t xml:space="preserve"> </w:t>
      </w:r>
      <w:r w:rsidRPr="00960A1B">
        <w:rPr>
          <w:rFonts w:asciiTheme="majorHAnsi" w:hAnsiTheme="majorHAnsi" w:cs="Times"/>
          <w:szCs w:val="20"/>
          <w:lang w:val="en-US" w:eastAsia="en-US"/>
        </w:rPr>
        <w:t>Peptic ulceration, posterior subcapsular cataracts, glaucoma, hypersensitivity reactions.</w:t>
      </w:r>
    </w:p>
    <w:p w:rsidR="00960A1B" w:rsidRPr="00960A1B" w:rsidRDefault="00F70074" w:rsidP="00960A1B">
      <w:pPr>
        <w:widowControl w:val="0"/>
        <w:autoSpaceDE w:val="0"/>
        <w:autoSpaceDN w:val="0"/>
        <w:adjustRightInd w:val="0"/>
        <w:spacing w:after="240"/>
        <w:rPr>
          <w:rFonts w:asciiTheme="majorHAnsi" w:hAnsiTheme="majorHAnsi" w:cs="Times"/>
          <w:szCs w:val="20"/>
          <w:lang w:val="en-US" w:eastAsia="en-US"/>
        </w:rPr>
      </w:pPr>
      <w:r w:rsidRPr="000C28F7">
        <w:rPr>
          <w:rFonts w:asciiTheme="majorHAnsi" w:hAnsiTheme="majorHAnsi" w:cs="Times"/>
          <w:b/>
          <w:szCs w:val="20"/>
          <w:lang w:val="en-US" w:eastAsia="en-US"/>
        </w:rPr>
        <w:t>PSYCHIATRIC EFFE</w:t>
      </w:r>
      <w:r w:rsidR="00960A1B" w:rsidRPr="000C28F7">
        <w:rPr>
          <w:rFonts w:asciiTheme="majorHAnsi" w:hAnsiTheme="majorHAnsi" w:cs="Times"/>
          <w:b/>
          <w:szCs w:val="20"/>
          <w:lang w:val="en-US" w:eastAsia="en-US"/>
        </w:rPr>
        <w:t>CTS</w:t>
      </w:r>
      <w:r w:rsidR="00960A1B" w:rsidRPr="00960A1B">
        <w:rPr>
          <w:rFonts w:asciiTheme="majorHAnsi" w:hAnsiTheme="majorHAnsi" w:cs="Times"/>
          <w:szCs w:val="20"/>
          <w:lang w:val="en-US" w:eastAsia="en-US"/>
        </w:rPr>
        <w:t xml:space="preserve"> Include euphoria, hypomania, depression, disturbances of mood, cognition, sleep and behaviour. Delirium or psychosis are less common.</w:t>
      </w:r>
    </w:p>
    <w:p w:rsidR="00F70074" w:rsidRDefault="00F70074" w:rsidP="00F70074">
      <w:pPr>
        <w:widowControl w:val="0"/>
        <w:autoSpaceDE w:val="0"/>
        <w:autoSpaceDN w:val="0"/>
        <w:adjustRightInd w:val="0"/>
        <w:spacing w:after="240"/>
        <w:rPr>
          <w:rFonts w:asciiTheme="majorHAnsi" w:hAnsiTheme="majorHAnsi" w:cs="Times"/>
          <w:szCs w:val="20"/>
          <w:lang w:val="en-US" w:eastAsia="en-US"/>
        </w:rPr>
      </w:pPr>
      <w:r>
        <w:rPr>
          <w:rFonts w:asciiTheme="majorHAnsi" w:hAnsiTheme="majorHAnsi" w:cs="Times"/>
          <w:b/>
          <w:bCs/>
          <w:szCs w:val="20"/>
          <w:lang w:val="en-US" w:eastAsia="en-US"/>
        </w:rPr>
        <w:t>Interactions with other medicines (</w:t>
      </w:r>
      <w:r w:rsidRPr="00960A1B">
        <w:rPr>
          <w:rFonts w:asciiTheme="majorHAnsi" w:hAnsiTheme="majorHAnsi" w:cs="Times"/>
          <w:szCs w:val="20"/>
          <w:lang w:val="en-US" w:eastAsia="en-US"/>
        </w:rPr>
        <w:t>*</w:t>
      </w:r>
      <w:r>
        <w:rPr>
          <w:rFonts w:asciiTheme="majorHAnsi" w:hAnsiTheme="majorHAnsi" w:cs="Times"/>
          <w:szCs w:val="20"/>
          <w:lang w:val="en-US" w:eastAsia="en-US"/>
        </w:rPr>
        <w:t>indicates potentially severe interation)</w:t>
      </w:r>
      <w:r>
        <w:rPr>
          <w:rFonts w:asciiTheme="majorHAnsi" w:hAnsiTheme="majorHAnsi" w:cs="Times"/>
          <w:b/>
          <w:bCs/>
          <w:szCs w:val="20"/>
          <w:lang w:val="en-US" w:eastAsia="en-US"/>
        </w:rPr>
        <w:t xml:space="preserve">: </w:t>
      </w:r>
      <w:r w:rsidR="00960A1B" w:rsidRPr="00960A1B">
        <w:rPr>
          <w:rFonts w:asciiTheme="majorHAnsi" w:hAnsiTheme="majorHAnsi" w:cs="Times"/>
          <w:b/>
          <w:bCs/>
          <w:szCs w:val="20"/>
          <w:lang w:val="en-US" w:eastAsia="en-US"/>
        </w:rPr>
        <w:t>Acetazolamide</w:t>
      </w:r>
      <w:r w:rsidR="00960A1B" w:rsidRPr="00960A1B">
        <w:rPr>
          <w:rFonts w:asciiTheme="majorHAnsi" w:hAnsiTheme="majorHAnsi" w:cs="Times"/>
          <w:szCs w:val="20"/>
          <w:lang w:val="en-US" w:eastAsia="en-US"/>
        </w:rPr>
        <w:t>: increased risk of hypokalaemia; antagonism of diuretic effect.</w:t>
      </w:r>
      <w:r>
        <w:rPr>
          <w:rFonts w:asciiTheme="majorHAnsi" w:hAnsiTheme="majorHAnsi" w:cs="Times"/>
          <w:szCs w:val="20"/>
          <w:lang w:val="en-US" w:eastAsia="en-US"/>
        </w:rPr>
        <w:t xml:space="preserve"> </w:t>
      </w:r>
      <w:r w:rsidR="00960A1B" w:rsidRPr="00960A1B">
        <w:rPr>
          <w:rFonts w:asciiTheme="majorHAnsi" w:hAnsiTheme="majorHAnsi" w:cs="Times"/>
          <w:b/>
          <w:bCs/>
          <w:szCs w:val="20"/>
          <w:lang w:val="en-US" w:eastAsia="en-US"/>
        </w:rPr>
        <w:t>Acetylsalicylic acid</w:t>
      </w:r>
      <w:r w:rsidR="00960A1B" w:rsidRPr="00960A1B">
        <w:rPr>
          <w:rFonts w:asciiTheme="majorHAnsi" w:hAnsiTheme="majorHAnsi" w:cs="Times"/>
          <w:szCs w:val="20"/>
          <w:lang w:val="en-US" w:eastAsia="en-US"/>
        </w:rPr>
        <w:t>: increased risk of gastrointestinal bleeding and ulceration; prednisolone reduces plasma salicylate concentration.*  </w:t>
      </w:r>
      <w:r w:rsidR="00960A1B" w:rsidRPr="00960A1B">
        <w:rPr>
          <w:rFonts w:asciiTheme="majorHAnsi" w:hAnsiTheme="majorHAnsi" w:cs="Times"/>
          <w:b/>
          <w:bCs/>
          <w:szCs w:val="20"/>
          <w:lang w:val="en-US" w:eastAsia="en-US"/>
        </w:rPr>
        <w:t>Amphotericin B</w:t>
      </w:r>
      <w:r w:rsidR="00960A1B" w:rsidRPr="00960A1B">
        <w:rPr>
          <w:rFonts w:asciiTheme="majorHAnsi" w:hAnsiTheme="majorHAnsi" w:cs="Times"/>
          <w:szCs w:val="20"/>
          <w:lang w:val="en-US" w:eastAsia="en-US"/>
        </w:rPr>
        <w:t>: increased risk of hypokalaemia (avoid concomitant use unless prednisolone needed to control reactions).  </w:t>
      </w:r>
      <w:r w:rsidR="00960A1B" w:rsidRPr="00960A1B">
        <w:rPr>
          <w:rFonts w:asciiTheme="majorHAnsi" w:hAnsiTheme="majorHAnsi" w:cs="Times"/>
          <w:b/>
          <w:bCs/>
          <w:szCs w:val="20"/>
          <w:lang w:val="en-US" w:eastAsia="en-US"/>
        </w:rPr>
        <w:t>Atenolol</w:t>
      </w:r>
      <w:r w:rsidR="00960A1B" w:rsidRPr="00960A1B">
        <w:rPr>
          <w:rFonts w:asciiTheme="majorHAnsi" w:hAnsiTheme="majorHAnsi" w:cs="Times"/>
          <w:szCs w:val="20"/>
          <w:lang w:val="en-US" w:eastAsia="en-US"/>
        </w:rPr>
        <w:t>: antagonism of hypotensive effect.  </w:t>
      </w:r>
      <w:r w:rsidR="00960A1B" w:rsidRPr="00960A1B">
        <w:rPr>
          <w:rFonts w:asciiTheme="majorHAnsi" w:hAnsiTheme="majorHAnsi" w:cs="Times"/>
          <w:b/>
          <w:bCs/>
          <w:szCs w:val="20"/>
          <w:lang w:val="en-US" w:eastAsia="en-US"/>
        </w:rPr>
        <w:t>Calcium salts</w:t>
      </w:r>
      <w:r w:rsidR="00960A1B" w:rsidRPr="00960A1B">
        <w:rPr>
          <w:rFonts w:asciiTheme="majorHAnsi" w:hAnsiTheme="majorHAnsi" w:cs="Times"/>
          <w:szCs w:val="20"/>
          <w:lang w:val="en-US" w:eastAsia="en-US"/>
        </w:rPr>
        <w:t>: reduced absorption of calcium salts. *  </w:t>
      </w:r>
      <w:r w:rsidR="00960A1B" w:rsidRPr="00960A1B">
        <w:rPr>
          <w:rFonts w:asciiTheme="majorHAnsi" w:hAnsiTheme="majorHAnsi" w:cs="Times"/>
          <w:b/>
          <w:bCs/>
          <w:szCs w:val="20"/>
          <w:lang w:val="en-US" w:eastAsia="en-US"/>
        </w:rPr>
        <w:t>Carbamazepine</w:t>
      </w:r>
      <w:r w:rsidR="00960A1B" w:rsidRPr="00960A1B">
        <w:rPr>
          <w:rFonts w:asciiTheme="majorHAnsi" w:hAnsiTheme="majorHAnsi" w:cs="Times"/>
          <w:szCs w:val="20"/>
          <w:lang w:val="en-US" w:eastAsia="en-US"/>
        </w:rPr>
        <w:t>: accelerated metabolism of prednisolone (reduced effect).  </w:t>
      </w:r>
      <w:r w:rsidR="00960A1B" w:rsidRPr="00960A1B">
        <w:rPr>
          <w:rFonts w:asciiTheme="majorHAnsi" w:hAnsiTheme="majorHAnsi" w:cs="Times"/>
          <w:b/>
          <w:bCs/>
          <w:szCs w:val="20"/>
          <w:lang w:val="en-US" w:eastAsia="en-US"/>
        </w:rPr>
        <w:t>Ciclosporin</w:t>
      </w:r>
      <w:r w:rsidR="00960A1B" w:rsidRPr="00960A1B">
        <w:rPr>
          <w:rFonts w:asciiTheme="majorHAnsi" w:hAnsiTheme="majorHAnsi" w:cs="Times"/>
          <w:szCs w:val="20"/>
          <w:lang w:val="en-US" w:eastAsia="en-US"/>
        </w:rPr>
        <w:t>: increased plasma concentration of prednisolone. </w:t>
      </w:r>
      <w:r w:rsidR="00960A1B" w:rsidRPr="00960A1B">
        <w:rPr>
          <w:rFonts w:asciiTheme="majorHAnsi" w:hAnsiTheme="majorHAnsi" w:cs="Times"/>
          <w:b/>
          <w:bCs/>
          <w:szCs w:val="20"/>
          <w:lang w:val="en-US" w:eastAsia="en-US"/>
        </w:rPr>
        <w:t>Contraceptives, oral</w:t>
      </w:r>
      <w:r w:rsidR="00960A1B" w:rsidRPr="00960A1B">
        <w:rPr>
          <w:rFonts w:asciiTheme="majorHAnsi" w:hAnsiTheme="majorHAnsi" w:cs="Times"/>
          <w:szCs w:val="20"/>
          <w:lang w:val="en-US" w:eastAsia="en-US"/>
        </w:rPr>
        <w:t>: oral contraceptives containing estrogens increase plasma concentration of  prednisolone. </w:t>
      </w:r>
      <w:r w:rsidR="00960A1B" w:rsidRPr="00960A1B">
        <w:rPr>
          <w:rFonts w:asciiTheme="majorHAnsi" w:hAnsiTheme="majorHAnsi" w:cs="Times"/>
          <w:b/>
          <w:bCs/>
          <w:szCs w:val="20"/>
          <w:lang w:val="en-US" w:eastAsia="en-US"/>
        </w:rPr>
        <w:t>Digoxin</w:t>
      </w:r>
      <w:r w:rsidR="00960A1B" w:rsidRPr="00960A1B">
        <w:rPr>
          <w:rFonts w:asciiTheme="majorHAnsi" w:hAnsiTheme="majorHAnsi" w:cs="Times"/>
          <w:szCs w:val="20"/>
          <w:lang w:val="en-US" w:eastAsia="en-US"/>
        </w:rPr>
        <w:t>: increased risk of hypokalaemia. </w:t>
      </w:r>
      <w:r w:rsidR="00960A1B" w:rsidRPr="00960A1B">
        <w:rPr>
          <w:rFonts w:asciiTheme="majorHAnsi" w:hAnsiTheme="majorHAnsi" w:cs="Times"/>
          <w:b/>
          <w:bCs/>
          <w:szCs w:val="20"/>
          <w:lang w:val="en-US" w:eastAsia="en-US"/>
        </w:rPr>
        <w:t>Enalapril</w:t>
      </w:r>
      <w:r w:rsidR="00960A1B" w:rsidRPr="00960A1B">
        <w:rPr>
          <w:rFonts w:asciiTheme="majorHAnsi" w:hAnsiTheme="majorHAnsi" w:cs="Times"/>
          <w:szCs w:val="20"/>
          <w:lang w:val="en-US" w:eastAsia="en-US"/>
        </w:rPr>
        <w:t>: antagonism of hypotensive effect. </w:t>
      </w:r>
      <w:r w:rsidR="00960A1B" w:rsidRPr="00960A1B">
        <w:rPr>
          <w:rFonts w:asciiTheme="majorHAnsi" w:hAnsiTheme="majorHAnsi" w:cs="Times"/>
          <w:b/>
          <w:bCs/>
          <w:szCs w:val="20"/>
          <w:lang w:val="en-US" w:eastAsia="en-US"/>
        </w:rPr>
        <w:t>Erythromycin</w:t>
      </w:r>
      <w:r w:rsidR="00960A1B" w:rsidRPr="00960A1B">
        <w:rPr>
          <w:rFonts w:asciiTheme="majorHAnsi" w:hAnsiTheme="majorHAnsi" w:cs="Times"/>
          <w:szCs w:val="20"/>
          <w:lang w:val="en-US" w:eastAsia="en-US"/>
        </w:rPr>
        <w:t xml:space="preserve">: erythromycin possibly inhibits metabolism of prednisolone. </w:t>
      </w:r>
      <w:r w:rsidR="00960A1B" w:rsidRPr="00960A1B">
        <w:rPr>
          <w:rFonts w:asciiTheme="majorHAnsi" w:hAnsiTheme="majorHAnsi" w:cs="Times"/>
          <w:b/>
          <w:bCs/>
          <w:szCs w:val="20"/>
          <w:lang w:val="en-US" w:eastAsia="en-US"/>
        </w:rPr>
        <w:t>Furosemide</w:t>
      </w:r>
      <w:r w:rsidR="00960A1B" w:rsidRPr="00960A1B">
        <w:rPr>
          <w:rFonts w:asciiTheme="majorHAnsi" w:hAnsiTheme="majorHAnsi" w:cs="Times"/>
          <w:szCs w:val="20"/>
          <w:lang w:val="en-US" w:eastAsia="en-US"/>
        </w:rPr>
        <w:t xml:space="preserve">: antagonism of diuretic effect; increased risk of hypokalaemia. </w:t>
      </w:r>
      <w:r w:rsidR="00960A1B" w:rsidRPr="00960A1B">
        <w:rPr>
          <w:rFonts w:asciiTheme="majorHAnsi" w:hAnsiTheme="majorHAnsi" w:cs="Times"/>
          <w:b/>
          <w:bCs/>
          <w:szCs w:val="20"/>
          <w:lang w:val="en-US" w:eastAsia="en-US"/>
        </w:rPr>
        <w:t>Hydrochlorothiazide</w:t>
      </w:r>
      <w:r w:rsidR="00960A1B" w:rsidRPr="00960A1B">
        <w:rPr>
          <w:rFonts w:asciiTheme="majorHAnsi" w:hAnsiTheme="majorHAnsi" w:cs="Times"/>
          <w:szCs w:val="20"/>
          <w:lang w:val="en-US" w:eastAsia="en-US"/>
        </w:rPr>
        <w:t xml:space="preserve">: antagonism of diuretic effect; increased risk of hypokalaemia. </w:t>
      </w:r>
      <w:r w:rsidR="00960A1B" w:rsidRPr="00960A1B">
        <w:rPr>
          <w:rFonts w:asciiTheme="majorHAnsi" w:hAnsiTheme="majorHAnsi" w:cs="Times"/>
          <w:b/>
          <w:bCs/>
          <w:szCs w:val="20"/>
          <w:lang w:val="en-US" w:eastAsia="en-US"/>
        </w:rPr>
        <w:t>Ibuprofen</w:t>
      </w:r>
      <w:r w:rsidR="00960A1B" w:rsidRPr="00960A1B">
        <w:rPr>
          <w:rFonts w:asciiTheme="majorHAnsi" w:hAnsiTheme="majorHAnsi" w:cs="Times"/>
          <w:szCs w:val="20"/>
          <w:lang w:val="en-US" w:eastAsia="en-US"/>
        </w:rPr>
        <w:t>: increased risk of gastrointestinal bleeding and ulceration. </w:t>
      </w:r>
      <w:r w:rsidR="00960A1B" w:rsidRPr="00960A1B">
        <w:rPr>
          <w:rFonts w:asciiTheme="majorHAnsi" w:hAnsiTheme="majorHAnsi" w:cs="Times"/>
          <w:b/>
          <w:bCs/>
          <w:szCs w:val="20"/>
          <w:lang w:val="en-US" w:eastAsia="en-US"/>
        </w:rPr>
        <w:t>Insulins</w:t>
      </w:r>
      <w:r w:rsidR="00960A1B" w:rsidRPr="00960A1B">
        <w:rPr>
          <w:rFonts w:asciiTheme="majorHAnsi" w:hAnsiTheme="majorHAnsi" w:cs="Times"/>
          <w:szCs w:val="20"/>
          <w:lang w:val="en-US" w:eastAsia="en-US"/>
        </w:rPr>
        <w:t>: antagonism of hypoglycaemic effect. </w:t>
      </w:r>
      <w:r w:rsidR="00960A1B" w:rsidRPr="00960A1B">
        <w:rPr>
          <w:rFonts w:asciiTheme="majorHAnsi" w:hAnsiTheme="majorHAnsi" w:cs="Times"/>
          <w:b/>
          <w:bCs/>
          <w:szCs w:val="20"/>
          <w:lang w:val="en-US" w:eastAsia="en-US"/>
        </w:rPr>
        <w:t>Metformin</w:t>
      </w:r>
      <w:r w:rsidR="00960A1B" w:rsidRPr="00960A1B">
        <w:rPr>
          <w:rFonts w:asciiTheme="majorHAnsi" w:hAnsiTheme="majorHAnsi" w:cs="Times"/>
          <w:szCs w:val="20"/>
          <w:lang w:val="en-US" w:eastAsia="en-US"/>
        </w:rPr>
        <w:t>: antagonism of hypoglycaemic effect. *  </w:t>
      </w:r>
      <w:r w:rsidR="00960A1B" w:rsidRPr="00960A1B">
        <w:rPr>
          <w:rFonts w:asciiTheme="majorHAnsi" w:hAnsiTheme="majorHAnsi" w:cs="Times"/>
          <w:b/>
          <w:bCs/>
          <w:szCs w:val="20"/>
          <w:lang w:val="en-US" w:eastAsia="en-US"/>
        </w:rPr>
        <w:t>Methotrexate</w:t>
      </w:r>
      <w:r w:rsidR="00960A1B" w:rsidRPr="00960A1B">
        <w:rPr>
          <w:rFonts w:asciiTheme="majorHAnsi" w:hAnsiTheme="majorHAnsi" w:cs="Times"/>
          <w:szCs w:val="20"/>
          <w:lang w:val="en-US" w:eastAsia="en-US"/>
        </w:rPr>
        <w:t>: increased risk of haematological toxicity. *  </w:t>
      </w:r>
      <w:r w:rsidR="00960A1B" w:rsidRPr="00960A1B">
        <w:rPr>
          <w:rFonts w:asciiTheme="majorHAnsi" w:hAnsiTheme="majorHAnsi" w:cs="Times"/>
          <w:b/>
          <w:bCs/>
          <w:szCs w:val="20"/>
          <w:lang w:val="en-US" w:eastAsia="en-US"/>
        </w:rPr>
        <w:t>Phenobarbital</w:t>
      </w:r>
      <w:r w:rsidR="00960A1B" w:rsidRPr="00960A1B">
        <w:rPr>
          <w:rFonts w:asciiTheme="majorHAnsi" w:hAnsiTheme="majorHAnsi" w:cs="Times"/>
          <w:szCs w:val="20"/>
          <w:lang w:val="en-US" w:eastAsia="en-US"/>
        </w:rPr>
        <w:t>: metabolism of prednisolone accelerated (reduced effect). *  </w:t>
      </w:r>
      <w:r w:rsidR="00960A1B" w:rsidRPr="00960A1B">
        <w:rPr>
          <w:rFonts w:asciiTheme="majorHAnsi" w:hAnsiTheme="majorHAnsi" w:cs="Times"/>
          <w:b/>
          <w:bCs/>
          <w:szCs w:val="20"/>
          <w:lang w:val="en-US" w:eastAsia="en-US"/>
        </w:rPr>
        <w:t>Phenytoin</w:t>
      </w:r>
      <w:r w:rsidR="00960A1B" w:rsidRPr="00960A1B">
        <w:rPr>
          <w:rFonts w:asciiTheme="majorHAnsi" w:hAnsiTheme="majorHAnsi" w:cs="Times"/>
          <w:szCs w:val="20"/>
          <w:lang w:val="en-US" w:eastAsia="en-US"/>
        </w:rPr>
        <w:t>: metabolism of prednisolone accelerated (reduced effect).  </w:t>
      </w:r>
      <w:r w:rsidR="00960A1B" w:rsidRPr="00960A1B">
        <w:rPr>
          <w:rFonts w:asciiTheme="majorHAnsi" w:hAnsiTheme="majorHAnsi" w:cs="Times"/>
          <w:b/>
          <w:bCs/>
          <w:szCs w:val="20"/>
          <w:lang w:val="en-US" w:eastAsia="en-US"/>
        </w:rPr>
        <w:t>Propranolol</w:t>
      </w:r>
      <w:r w:rsidR="00960A1B" w:rsidRPr="00960A1B">
        <w:rPr>
          <w:rFonts w:asciiTheme="majorHAnsi" w:hAnsiTheme="majorHAnsi" w:cs="Times"/>
          <w:szCs w:val="20"/>
          <w:lang w:val="en-US" w:eastAsia="en-US"/>
        </w:rPr>
        <w:t>: antagonism of hypotensive effect. *  </w:t>
      </w:r>
      <w:r w:rsidR="00960A1B" w:rsidRPr="00960A1B">
        <w:rPr>
          <w:rFonts w:asciiTheme="majorHAnsi" w:hAnsiTheme="majorHAnsi" w:cs="Times"/>
          <w:b/>
          <w:bCs/>
          <w:szCs w:val="20"/>
          <w:lang w:val="en-US" w:eastAsia="en-US"/>
        </w:rPr>
        <w:t>Rifampicin</w:t>
      </w:r>
      <w:r w:rsidR="00960A1B" w:rsidRPr="00960A1B">
        <w:rPr>
          <w:rFonts w:asciiTheme="majorHAnsi" w:hAnsiTheme="majorHAnsi" w:cs="Times"/>
          <w:szCs w:val="20"/>
          <w:lang w:val="en-US" w:eastAsia="en-US"/>
        </w:rPr>
        <w:t>: accelerated metabolism of prednisolone (reduced effect).  </w:t>
      </w:r>
      <w:r w:rsidR="00960A1B" w:rsidRPr="00960A1B">
        <w:rPr>
          <w:rFonts w:asciiTheme="majorHAnsi" w:hAnsiTheme="majorHAnsi" w:cs="Times"/>
          <w:b/>
          <w:bCs/>
          <w:szCs w:val="20"/>
          <w:lang w:val="en-US" w:eastAsia="en-US"/>
        </w:rPr>
        <w:t>Ritonavir</w:t>
      </w:r>
      <w:r w:rsidR="00960A1B" w:rsidRPr="00960A1B">
        <w:rPr>
          <w:rFonts w:asciiTheme="majorHAnsi" w:hAnsiTheme="majorHAnsi" w:cs="Times"/>
          <w:szCs w:val="20"/>
          <w:lang w:val="en-US" w:eastAsia="en-US"/>
        </w:rPr>
        <w:t>: plasma concentration possibly increased by ritonavir. </w:t>
      </w:r>
      <w:r w:rsidR="00960A1B" w:rsidRPr="00960A1B">
        <w:rPr>
          <w:rFonts w:asciiTheme="majorHAnsi" w:hAnsiTheme="majorHAnsi" w:cs="Times"/>
          <w:b/>
          <w:bCs/>
          <w:szCs w:val="20"/>
          <w:lang w:val="en-US" w:eastAsia="en-US"/>
        </w:rPr>
        <w:t>Salbutamol</w:t>
      </w:r>
      <w:r w:rsidR="00960A1B" w:rsidRPr="00960A1B">
        <w:rPr>
          <w:rFonts w:asciiTheme="majorHAnsi" w:hAnsiTheme="majorHAnsi" w:cs="Times"/>
          <w:szCs w:val="20"/>
          <w:lang w:val="en-US" w:eastAsia="en-US"/>
        </w:rPr>
        <w:t xml:space="preserve">: increased risk of hypokalaemia if high doses of salbutamol given with prednisolone. </w:t>
      </w:r>
      <w:r w:rsidR="00960A1B" w:rsidRPr="00960A1B">
        <w:rPr>
          <w:rFonts w:asciiTheme="majorHAnsi" w:hAnsiTheme="majorHAnsi" w:cs="Times"/>
          <w:b/>
          <w:bCs/>
          <w:szCs w:val="20"/>
          <w:lang w:val="en-US" w:eastAsia="en-US"/>
        </w:rPr>
        <w:t>Spironolactone</w:t>
      </w:r>
      <w:r w:rsidR="00960A1B" w:rsidRPr="00960A1B">
        <w:rPr>
          <w:rFonts w:asciiTheme="majorHAnsi" w:hAnsiTheme="majorHAnsi" w:cs="Times"/>
          <w:szCs w:val="20"/>
          <w:lang w:val="en-US" w:eastAsia="en-US"/>
        </w:rPr>
        <w:t>: antagonism of diuretic effect. </w:t>
      </w:r>
      <w:r w:rsidR="00960A1B" w:rsidRPr="00960A1B">
        <w:rPr>
          <w:rFonts w:asciiTheme="majorHAnsi" w:hAnsiTheme="majorHAnsi" w:cs="Times"/>
          <w:b/>
          <w:bCs/>
          <w:szCs w:val="20"/>
          <w:lang w:val="en-US" w:eastAsia="en-US"/>
        </w:rPr>
        <w:t>Vaccine, influenza</w:t>
      </w:r>
      <w:r w:rsidR="00960A1B" w:rsidRPr="00960A1B">
        <w:rPr>
          <w:rFonts w:asciiTheme="majorHAnsi" w:hAnsiTheme="majorHAnsi" w:cs="Times"/>
          <w:szCs w:val="20"/>
          <w:lang w:val="en-US" w:eastAsia="en-US"/>
        </w:rPr>
        <w:t>: high doses of prednisolone impair immune response. *  </w:t>
      </w:r>
      <w:r w:rsidR="00960A1B" w:rsidRPr="00960A1B">
        <w:rPr>
          <w:rFonts w:asciiTheme="majorHAnsi" w:hAnsiTheme="majorHAnsi" w:cs="Times"/>
          <w:b/>
          <w:bCs/>
          <w:szCs w:val="20"/>
          <w:lang w:val="en-US" w:eastAsia="en-US"/>
        </w:rPr>
        <w:t>Vaccine, live</w:t>
      </w:r>
      <w:r w:rsidR="00960A1B" w:rsidRPr="00960A1B">
        <w:rPr>
          <w:rFonts w:asciiTheme="majorHAnsi" w:hAnsiTheme="majorHAnsi" w:cs="Times"/>
          <w:szCs w:val="20"/>
          <w:lang w:val="en-US" w:eastAsia="en-US"/>
        </w:rPr>
        <w:t>: high doses of prednisolone impair immune response; avoid use of live vaccines. *  </w:t>
      </w:r>
      <w:r w:rsidR="00960A1B" w:rsidRPr="00960A1B">
        <w:rPr>
          <w:rFonts w:asciiTheme="majorHAnsi" w:hAnsiTheme="majorHAnsi" w:cs="Times"/>
          <w:b/>
          <w:bCs/>
          <w:szCs w:val="20"/>
          <w:lang w:val="en-US" w:eastAsia="en-US"/>
        </w:rPr>
        <w:t>Warfarin</w:t>
      </w:r>
      <w:r w:rsidR="00960A1B" w:rsidRPr="00960A1B">
        <w:rPr>
          <w:rFonts w:asciiTheme="majorHAnsi" w:hAnsiTheme="majorHAnsi" w:cs="Times"/>
          <w:szCs w:val="20"/>
          <w:lang w:val="en-US" w:eastAsia="en-US"/>
        </w:rPr>
        <w:t>: anticoagulant effect possibly enhanced or reduced (high-dose prednisolone enhances  anticoagulant effect).  </w:t>
      </w:r>
    </w:p>
    <w:p w:rsidR="00960A1B" w:rsidRPr="00960A1B" w:rsidRDefault="00960A1B" w:rsidP="00F70074">
      <w:pPr>
        <w:widowControl w:val="0"/>
        <w:autoSpaceDE w:val="0"/>
        <w:autoSpaceDN w:val="0"/>
        <w:adjustRightInd w:val="0"/>
        <w:spacing w:after="240"/>
        <w:rPr>
          <w:rFonts w:asciiTheme="majorHAnsi" w:hAnsiTheme="majorHAnsi" w:cs="Times"/>
          <w:szCs w:val="20"/>
          <w:lang w:val="en-US" w:eastAsia="en-US"/>
        </w:rPr>
      </w:pPr>
      <w:r w:rsidRPr="00960A1B">
        <w:rPr>
          <w:rFonts w:asciiTheme="majorHAnsi" w:hAnsiTheme="majorHAnsi" w:cs="Times"/>
          <w:b/>
          <w:bCs/>
          <w:szCs w:val="20"/>
          <w:lang w:val="en-US" w:eastAsia="en-US"/>
        </w:rPr>
        <w:t xml:space="preserve">Notes: </w:t>
      </w:r>
      <w:r w:rsidRPr="00960A1B">
        <w:rPr>
          <w:rFonts w:asciiTheme="majorHAnsi" w:hAnsiTheme="majorHAnsi" w:cs="Times"/>
          <w:szCs w:val="20"/>
          <w:lang w:val="en-US" w:eastAsia="en-US"/>
        </w:rPr>
        <w:t xml:space="preserve">Monitor body weight, blood pressure, fluid and electrolyte balance, and blood glucose concentration throughout treatment in order to detect serious side-effects early. </w:t>
      </w:r>
    </w:p>
    <w:p w:rsidR="00CF7DFB" w:rsidRDefault="00CF7DFB" w:rsidP="00296F33">
      <w:pPr>
        <w:rPr>
          <w:rFonts w:cs="Arial"/>
          <w:b/>
          <w:szCs w:val="20"/>
          <w:lang w:val="en-NZ"/>
        </w:rPr>
      </w:pPr>
    </w:p>
    <w:p w:rsidR="00CF7DFB" w:rsidRDefault="00CF7DFB" w:rsidP="00296F33">
      <w:pPr>
        <w:rPr>
          <w:rFonts w:cs="Arial"/>
          <w:b/>
          <w:szCs w:val="20"/>
          <w:lang w:val="en-NZ"/>
        </w:rPr>
      </w:pPr>
    </w:p>
    <w:p w:rsidR="00CF7DFB" w:rsidRDefault="00CF7DFB" w:rsidP="00296F33">
      <w:pPr>
        <w:rPr>
          <w:rFonts w:cs="Arial"/>
          <w:b/>
          <w:szCs w:val="20"/>
          <w:lang w:val="en-NZ"/>
        </w:rPr>
      </w:pPr>
    </w:p>
    <w:p w:rsidR="002A7288" w:rsidRDefault="002A7288" w:rsidP="00296F33">
      <w:pPr>
        <w:rPr>
          <w:rFonts w:cs="Arial"/>
          <w:b/>
          <w:szCs w:val="20"/>
          <w:lang w:val="en-NZ"/>
        </w:rPr>
      </w:pPr>
    </w:p>
    <w:p w:rsidR="002E1398" w:rsidRDefault="002E1398" w:rsidP="00346538">
      <w:pPr>
        <w:pStyle w:val="Heading4"/>
      </w:pPr>
    </w:p>
    <w:p w:rsidR="002E1398" w:rsidRDefault="002E1398" w:rsidP="00346538">
      <w:pPr>
        <w:pStyle w:val="Heading4"/>
      </w:pPr>
    </w:p>
    <w:p w:rsidR="002E1398" w:rsidRDefault="002E1398" w:rsidP="00346538">
      <w:pPr>
        <w:pStyle w:val="Heading4"/>
      </w:pPr>
    </w:p>
    <w:p w:rsidR="002E1398" w:rsidRDefault="002E1398" w:rsidP="00346538">
      <w:pPr>
        <w:pStyle w:val="Heading4"/>
      </w:pPr>
    </w:p>
    <w:p w:rsidR="002E1398" w:rsidRDefault="002E1398" w:rsidP="00346538">
      <w:pPr>
        <w:pStyle w:val="Heading4"/>
      </w:pPr>
    </w:p>
    <w:p w:rsidR="002E1398" w:rsidRDefault="002E1398" w:rsidP="00346538">
      <w:pPr>
        <w:pStyle w:val="Heading4"/>
      </w:pPr>
    </w:p>
    <w:p w:rsidR="002E1398" w:rsidRDefault="002E1398" w:rsidP="00346538">
      <w:pPr>
        <w:pStyle w:val="Heading4"/>
      </w:pPr>
    </w:p>
    <w:p w:rsidR="00960A1B" w:rsidRDefault="00960A1B">
      <w:pPr>
        <w:spacing w:line="240" w:lineRule="auto"/>
        <w:rPr>
          <w:rFonts w:asciiTheme="majorHAnsi" w:eastAsiaTheme="majorEastAsia" w:hAnsiTheme="majorHAnsi" w:cstheme="majorBidi"/>
          <w:b/>
          <w:bCs/>
          <w:iCs/>
          <w:color w:val="4F81BD" w:themeColor="accent1"/>
          <w:sz w:val="22"/>
          <w:szCs w:val="22"/>
          <w:lang w:val="en-US" w:eastAsia="en-US"/>
        </w:rPr>
      </w:pPr>
      <w:r>
        <w:br w:type="page"/>
      </w:r>
    </w:p>
    <w:p w:rsidR="00DD55C0" w:rsidRPr="00CF7DFB" w:rsidRDefault="00E06B57" w:rsidP="00346538">
      <w:pPr>
        <w:pStyle w:val="Heading4"/>
      </w:pPr>
      <w:r>
        <w:t xml:space="preserve">8.0 </w:t>
      </w:r>
      <w:r w:rsidR="00CF7DFB" w:rsidRPr="00CF7DFB">
        <w:t>VINCRISTINE</w:t>
      </w:r>
    </w:p>
    <w:p w:rsidR="00DD55C0" w:rsidRDefault="00DD55C0" w:rsidP="00DD55C0">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bCs/>
          <w:szCs w:val="20"/>
          <w:lang w:val="en-US" w:eastAsia="en-US"/>
        </w:rPr>
        <w:t xml:space="preserve">ATC code: </w:t>
      </w:r>
      <w:r w:rsidRPr="00DD55C0">
        <w:rPr>
          <w:rFonts w:asciiTheme="majorHAnsi" w:hAnsiTheme="majorHAnsi" w:cs="Times"/>
          <w:szCs w:val="20"/>
          <w:lang w:val="en-US" w:eastAsia="en-US"/>
        </w:rPr>
        <w:t>L01CA02 </w:t>
      </w:r>
      <w:r w:rsidRPr="00DD55C0">
        <w:rPr>
          <w:rFonts w:asciiTheme="majorHAnsi" w:hAnsiTheme="majorHAnsi" w:cs="Times"/>
          <w:b/>
          <w:bCs/>
          <w:i/>
          <w:iCs/>
          <w:szCs w:val="20"/>
          <w:lang w:val="en-US" w:eastAsia="en-US"/>
        </w:rPr>
        <w:t>Powder for injection: 1 mg; 5 mg (sulfate) in vial</w:t>
      </w:r>
      <w:r>
        <w:rPr>
          <w:rFonts w:asciiTheme="majorHAnsi" w:hAnsiTheme="majorHAnsi" w:cs="Times"/>
          <w:szCs w:val="20"/>
          <w:lang w:val="en-US" w:eastAsia="en-US"/>
        </w:rPr>
        <w:t xml:space="preserve"> </w:t>
      </w:r>
    </w:p>
    <w:p w:rsidR="00DA6B59" w:rsidRDefault="00F64E3B" w:rsidP="00DD55C0">
      <w:pPr>
        <w:widowControl w:val="0"/>
        <w:autoSpaceDE w:val="0"/>
        <w:autoSpaceDN w:val="0"/>
        <w:adjustRightInd w:val="0"/>
        <w:spacing w:after="240"/>
        <w:rPr>
          <w:rFonts w:asciiTheme="majorHAnsi" w:hAnsiTheme="majorHAnsi" w:cs="Times"/>
          <w:szCs w:val="20"/>
          <w:lang w:val="en-US" w:eastAsia="en-US"/>
        </w:rPr>
      </w:pPr>
      <w:r w:rsidRPr="00F64E3B">
        <w:rPr>
          <w:noProof/>
          <w:lang w:val="en-US" w:eastAsia="en-US"/>
        </w:rPr>
        <w:pict>
          <v:shape id="Text Box 41" o:spid="_x0000_s1041" type="#_x0000_t202" style="position:absolute;margin-left:0;margin-top:60.45pt;width:481.9pt;height:63pt;z-index:251685888;visibility:visible;mso-wrap-style:non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" fillcolor="#f2f2f2 [3052]" strokecolor="#4f81bd [3204]">
            <v:textbox>
              <w:txbxContent>
                <w:p w:rsidR="00797B1B" w:rsidRDefault="00797B1B" w:rsidP="00DF2131">
                  <w:pPr>
                    <w:widowControl w:val="0"/>
                    <w:autoSpaceDE w:val="0"/>
                    <w:autoSpaceDN w:val="0"/>
                    <w:adjustRightInd w:val="0"/>
                    <w:spacing w:after="240"/>
                    <w:rPr>
                      <w:rFonts w:asciiTheme="majorHAnsi" w:hAnsiTheme="majorHAnsi" w:cs="Times"/>
                      <w:szCs w:val="20"/>
                      <w:lang w:val="en-US" w:eastAsia="en-US"/>
                    </w:rPr>
                  </w:pPr>
                  <w:r w:rsidRPr="00CA0117">
                    <w:rPr>
                      <w:rFonts w:asciiTheme="majorHAnsi" w:hAnsiTheme="majorHAnsi" w:cs="Times"/>
                      <w:b/>
                      <w:bCs/>
                      <w:szCs w:val="20"/>
                      <w:lang w:val="en-US" w:eastAsia="en-US"/>
                    </w:rPr>
                    <w:t>Dose:</w:t>
                  </w:r>
                  <w:r w:rsidRPr="00E06B57">
                    <w:rPr>
                      <w:rFonts w:asciiTheme="majorHAnsi" w:hAnsiTheme="majorHAnsi" w:cs="Times"/>
                      <w:b/>
                      <w:szCs w:val="20"/>
                      <w:lang w:val="en-US" w:eastAsia="en-US"/>
                    </w:rPr>
                    <w:t xml:space="preserve"> Induction</w:t>
                  </w:r>
                  <w:r>
                    <w:rPr>
                      <w:rFonts w:asciiTheme="majorHAnsi" w:hAnsiTheme="majorHAnsi" w:cs="Times"/>
                      <w:szCs w:val="20"/>
                      <w:lang w:val="en-US" w:eastAsia="en-US"/>
                    </w:rPr>
                    <w:t xml:space="preserve"> 1.5mg/m</w:t>
                  </w:r>
                  <w:r w:rsidRPr="00DF2131">
                    <w:rPr>
                      <w:rFonts w:asciiTheme="majorHAnsi" w:hAnsiTheme="majorHAnsi" w:cs="Times"/>
                      <w:szCs w:val="20"/>
                      <w:vertAlign w:val="superscript"/>
                      <w:lang w:val="en-US" w:eastAsia="en-US"/>
                    </w:rPr>
                    <w:t>2</w:t>
                  </w:r>
                  <w:r>
                    <w:rPr>
                      <w:rFonts w:asciiTheme="majorHAnsi" w:hAnsiTheme="majorHAnsi" w:cs="Times"/>
                      <w:szCs w:val="20"/>
                      <w:lang w:val="en-US" w:eastAsia="en-US"/>
                    </w:rPr>
                    <w:t>/dose (max 2 mg) i.v. Days 1, 8, 15, 22: Consolidation 1.5mg/m</w:t>
                  </w:r>
                  <w:r w:rsidRPr="00DF2131">
                    <w:rPr>
                      <w:rFonts w:asciiTheme="majorHAnsi" w:hAnsiTheme="majorHAnsi" w:cs="Times"/>
                      <w:szCs w:val="20"/>
                      <w:vertAlign w:val="superscript"/>
                      <w:lang w:val="en-US" w:eastAsia="en-US"/>
                    </w:rPr>
                    <w:t>2</w:t>
                  </w:r>
                  <w:r>
                    <w:rPr>
                      <w:rFonts w:asciiTheme="majorHAnsi" w:hAnsiTheme="majorHAnsi" w:cs="Times"/>
                      <w:szCs w:val="20"/>
                      <w:lang w:val="en-US" w:eastAsia="en-US"/>
                    </w:rPr>
                    <w:t>/dose (max 2 mg) i.v. Days 1, 8, 15, 22: Maintenance 1.5mg/m</w:t>
                  </w:r>
                  <w:r w:rsidRPr="00DF2131">
                    <w:rPr>
                      <w:rFonts w:asciiTheme="majorHAnsi" w:hAnsiTheme="majorHAnsi" w:cs="Times"/>
                      <w:szCs w:val="20"/>
                      <w:vertAlign w:val="superscript"/>
                      <w:lang w:val="en-US" w:eastAsia="en-US"/>
                    </w:rPr>
                    <w:t>2</w:t>
                  </w:r>
                  <w:r>
                    <w:rPr>
                      <w:rFonts w:asciiTheme="majorHAnsi" w:hAnsiTheme="majorHAnsi" w:cs="Times"/>
                      <w:szCs w:val="20"/>
                      <w:lang w:val="en-US" w:eastAsia="en-US"/>
                    </w:rPr>
                    <w:t>/dose (max 2 mg) i.v. monthly on Days 1, 29, 57</w:t>
                  </w:r>
                </w:p>
                <w:p w:rsidR="00797B1B" w:rsidRPr="00E06B57" w:rsidRDefault="00797B1B" w:rsidP="00DF2131">
                  <w:pPr>
                    <w:widowControl w:val="0"/>
                    <w:autoSpaceDE w:val="0"/>
                    <w:autoSpaceDN w:val="0"/>
                    <w:adjustRightInd w:val="0"/>
                    <w:spacing w:after="240"/>
                    <w:rPr>
                      <w:rFonts w:cs="Arial"/>
                      <w:szCs w:val="20"/>
                      <w:lang w:val="en-NZ"/>
                    </w:rPr>
                  </w:pPr>
                  <w:r>
                    <w:rPr>
                      <w:rFonts w:asciiTheme="majorHAnsi" w:hAnsiTheme="majorHAnsi" w:cs="Times"/>
                      <w:b/>
                      <w:szCs w:val="20"/>
                      <w:lang w:val="en-US" w:eastAsia="en-US"/>
                    </w:rPr>
                    <w:t>Give on a separate day to Intrathecal Methotrexate</w:t>
                  </w:r>
                </w:p>
              </w:txbxContent>
            </v:textbox>
            <w10:wrap type="square"/>
          </v:shape>
        </w:pict>
      </w:r>
      <w:r w:rsidR="00DD55C0" w:rsidRPr="00DD55C0">
        <w:rPr>
          <w:rFonts w:asciiTheme="majorHAnsi" w:hAnsiTheme="majorHAnsi" w:cs="Times"/>
          <w:b/>
          <w:bCs/>
          <w:szCs w:val="20"/>
          <w:lang w:val="en-US" w:eastAsia="en-US"/>
        </w:rPr>
        <w:t xml:space="preserve">Special Notes: </w:t>
      </w:r>
      <w:r w:rsidR="00DD55C0" w:rsidRPr="00DD55C0">
        <w:rPr>
          <w:rFonts w:asciiTheme="majorHAnsi" w:hAnsiTheme="majorHAnsi" w:cs="Times"/>
          <w:szCs w:val="20"/>
          <w:lang w:val="en-US" w:eastAsia="en-US"/>
        </w:rPr>
        <w:t>Also known by the brand name Oncovin. </w:t>
      </w:r>
    </w:p>
    <w:p w:rsidR="00DF2131" w:rsidRPr="00DA6B59" w:rsidRDefault="00DD55C0" w:rsidP="00DD55C0">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bCs/>
          <w:szCs w:val="20"/>
          <w:lang w:val="en-US" w:eastAsia="en-US"/>
        </w:rPr>
        <w:t xml:space="preserve">Indications: </w:t>
      </w:r>
      <w:r w:rsidRPr="00DD55C0">
        <w:rPr>
          <w:rFonts w:asciiTheme="majorHAnsi" w:hAnsiTheme="majorHAnsi" w:cs="Times"/>
          <w:szCs w:val="20"/>
          <w:lang w:val="en-US" w:eastAsia="en-US"/>
        </w:rPr>
        <w:t>Acute leukaemias, lymphoma</w:t>
      </w:r>
      <w:r w:rsidR="00DF2131">
        <w:rPr>
          <w:rFonts w:asciiTheme="majorHAnsi" w:hAnsiTheme="majorHAnsi" w:cs="Times"/>
          <w:szCs w:val="20"/>
          <w:lang w:val="en-US" w:eastAsia="en-US"/>
        </w:rPr>
        <w:t>s and paediatric solid tumours.</w:t>
      </w:r>
    </w:p>
    <w:p w:rsidR="00DA6B59" w:rsidRDefault="00F64E3B" w:rsidP="00DD55C0">
      <w:pPr>
        <w:widowControl w:val="0"/>
        <w:autoSpaceDE w:val="0"/>
        <w:autoSpaceDN w:val="0"/>
        <w:adjustRightInd w:val="0"/>
        <w:spacing w:after="240"/>
        <w:rPr>
          <w:rFonts w:asciiTheme="majorHAnsi" w:hAnsiTheme="majorHAnsi" w:cs="Times"/>
          <w:b/>
          <w:bCs/>
          <w:szCs w:val="20"/>
          <w:lang w:val="en-US" w:eastAsia="en-US"/>
        </w:rPr>
      </w:pPr>
      <w:r w:rsidRPr="00F64E3B">
        <w:rPr>
          <w:noProof/>
          <w:lang w:val="en-US" w:eastAsia="en-US"/>
        </w:rPr>
        <w:pict>
          <v:shape id="Text Box 26" o:spid="_x0000_s1042" type="#_x0000_t202" style="position:absolute;margin-left:0;margin-top:98.35pt;width:481.9pt;height:36pt;z-index:251689984;visibility:visible;mso-wrap-style:non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" fillcolor="yellow" strokecolor="#4f81bd [3204]">
            <v:textbox>
              <w:txbxContent>
                <w:p w:rsidR="00797B1B" w:rsidRPr="00B401B8" w:rsidRDefault="00797B1B" w:rsidP="00DA6B59">
                  <w:pPr>
                    <w:widowControl w:val="0"/>
                    <w:autoSpaceDE w:val="0"/>
                    <w:autoSpaceDN w:val="0"/>
                    <w:adjustRightInd w:val="0"/>
                    <w:spacing w:after="240"/>
                    <w:rPr>
                      <w:rFonts w:asciiTheme="majorHAnsi" w:hAnsiTheme="majorHAnsi" w:cs="Times"/>
                      <w:b/>
                      <w:i/>
                      <w:szCs w:val="20"/>
                      <w:lang w:val="en-US" w:eastAsia="en-US"/>
                    </w:rPr>
                  </w:pPr>
                  <w:r w:rsidRPr="00DD55C0">
                    <w:rPr>
                      <w:rFonts w:asciiTheme="majorHAnsi" w:hAnsiTheme="majorHAnsi" w:cs="Times"/>
                      <w:b/>
                      <w:i/>
                      <w:szCs w:val="20"/>
                      <w:lang w:val="en-US" w:eastAsia="en-US"/>
                    </w:rPr>
                    <w:t>INJECTIONS SHOULD BE DISPENSED WITH THE LABEL “FOR INTRAVENOUS USE ONLY</w:t>
                  </w:r>
                  <w:r>
                    <w:rPr>
                      <w:rFonts w:asciiTheme="majorHAnsi" w:hAnsiTheme="majorHAnsi" w:cs="Times"/>
                      <w:b/>
                      <w:i/>
                      <w:szCs w:val="20"/>
                      <w:lang w:val="en-US" w:eastAsia="en-US"/>
                    </w:rPr>
                    <w:t>”</w:t>
                  </w:r>
                  <w:r w:rsidRPr="00DD55C0">
                    <w:rPr>
                      <w:rFonts w:asciiTheme="majorHAnsi" w:hAnsiTheme="majorHAnsi" w:cs="Times"/>
                      <w:b/>
                      <w:i/>
                      <w:szCs w:val="20"/>
                      <w:lang w:val="en-US" w:eastAsia="en-US"/>
                    </w:rPr>
                    <w:t>.</w:t>
                  </w:r>
                  <w:r>
                    <w:rPr>
                      <w:rFonts w:asciiTheme="majorHAnsi" w:hAnsiTheme="majorHAnsi" w:cs="Times"/>
                      <w:b/>
                      <w:i/>
                      <w:szCs w:val="20"/>
                      <w:lang w:val="en-US" w:eastAsia="en-US"/>
                    </w:rPr>
                    <w:t xml:space="preserve"> “ACCIDENTAL INTRATHECAL</w:t>
                  </w:r>
                  <w:r w:rsidRPr="00DD55C0">
                    <w:rPr>
                      <w:rFonts w:asciiTheme="majorHAnsi" w:hAnsiTheme="majorHAnsi" w:cs="Times"/>
                      <w:b/>
                      <w:i/>
                      <w:szCs w:val="20"/>
                      <w:lang w:val="en-US" w:eastAsia="en-US"/>
                    </w:rPr>
                    <w:t xml:space="preserve"> ADMINISTRATION </w:t>
                  </w:r>
                  <w:r>
                    <w:rPr>
                      <w:rFonts w:asciiTheme="majorHAnsi" w:hAnsiTheme="majorHAnsi" w:cs="Times"/>
                      <w:b/>
                      <w:i/>
                      <w:szCs w:val="20"/>
                      <w:lang w:val="en-US" w:eastAsia="en-US"/>
                    </w:rPr>
                    <w:t>OF VINCRISTINE IS ALWAYS</w:t>
                  </w:r>
                  <w:r w:rsidRPr="00DD55C0">
                    <w:rPr>
                      <w:rFonts w:asciiTheme="majorHAnsi" w:hAnsiTheme="majorHAnsi" w:cs="Times"/>
                      <w:b/>
                      <w:i/>
                      <w:szCs w:val="20"/>
                      <w:lang w:val="en-US" w:eastAsia="en-US"/>
                    </w:rPr>
                    <w:t xml:space="preserve"> FATAL”.</w:t>
                  </w:r>
                </w:p>
              </w:txbxContent>
            </v:textbox>
            <w10:wrap type="square"/>
          </v:shape>
        </w:pict>
      </w:r>
    </w:p>
    <w:p w:rsidR="00DA6B59" w:rsidRDefault="00DD55C0" w:rsidP="00DD55C0">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bCs/>
          <w:szCs w:val="20"/>
          <w:lang w:val="en-US" w:eastAsia="en-US"/>
        </w:rPr>
        <w:t xml:space="preserve">Contraindications: </w:t>
      </w:r>
      <w:r w:rsidRPr="00DD55C0">
        <w:rPr>
          <w:rFonts w:asciiTheme="majorHAnsi" w:hAnsiTheme="majorHAnsi" w:cs="Times"/>
          <w:szCs w:val="20"/>
          <w:lang w:val="en-US" w:eastAsia="en-US"/>
        </w:rPr>
        <w:t xml:space="preserve">Pregnancy; breastfeeding; demyelinating Charcot-Marie-Tooth syndrome. </w:t>
      </w:r>
    </w:p>
    <w:p w:rsidR="00F70074" w:rsidRPr="00DF2131" w:rsidRDefault="00DD55C0" w:rsidP="00DD55C0">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bCs/>
          <w:szCs w:val="20"/>
          <w:lang w:val="en-US" w:eastAsia="en-US"/>
        </w:rPr>
        <w:t xml:space="preserve">Precautions: </w:t>
      </w:r>
      <w:r w:rsidRPr="00DD55C0">
        <w:rPr>
          <w:rFonts w:asciiTheme="majorHAnsi" w:hAnsiTheme="majorHAnsi" w:cs="Times"/>
          <w:szCs w:val="20"/>
          <w:lang w:val="en-US" w:eastAsia="en-US"/>
        </w:rPr>
        <w:t>Use with caution in patients with hepatic impairment; avoid extravasation.</w:t>
      </w:r>
      <w:r w:rsidR="00DA6B59">
        <w:rPr>
          <w:rFonts w:asciiTheme="majorHAnsi" w:hAnsiTheme="majorHAnsi" w:cs="Times"/>
          <w:szCs w:val="20"/>
          <w:lang w:val="en-US" w:eastAsia="en-US"/>
        </w:rPr>
        <w:t xml:space="preserve"> </w:t>
      </w:r>
      <w:r w:rsidRPr="00DD55C0">
        <w:rPr>
          <w:rFonts w:asciiTheme="majorHAnsi" w:hAnsiTheme="majorHAnsi" w:cs="Times"/>
          <w:b/>
          <w:bCs/>
          <w:szCs w:val="20"/>
          <w:lang w:val="en-US" w:eastAsia="en-US"/>
        </w:rPr>
        <w:t xml:space="preserve">Renal impairment: </w:t>
      </w:r>
      <w:r w:rsidRPr="00DD55C0">
        <w:rPr>
          <w:rFonts w:asciiTheme="majorHAnsi" w:hAnsiTheme="majorHAnsi" w:cs="Times"/>
          <w:szCs w:val="20"/>
          <w:lang w:val="en-US" w:eastAsia="en-US"/>
        </w:rPr>
        <w:t>Dose reduction not necessary.</w:t>
      </w:r>
      <w:r w:rsidR="00DA6B59">
        <w:rPr>
          <w:rFonts w:asciiTheme="majorHAnsi" w:hAnsiTheme="majorHAnsi" w:cs="Times"/>
          <w:szCs w:val="20"/>
          <w:lang w:val="en-US" w:eastAsia="en-US"/>
        </w:rPr>
        <w:t xml:space="preserve"> </w:t>
      </w:r>
      <w:r w:rsidRPr="00DD55C0">
        <w:rPr>
          <w:rFonts w:asciiTheme="majorHAnsi" w:hAnsiTheme="majorHAnsi" w:cs="Times"/>
          <w:b/>
          <w:bCs/>
          <w:szCs w:val="20"/>
          <w:lang w:val="en-US" w:eastAsia="en-US"/>
        </w:rPr>
        <w:t xml:space="preserve">Hepatic impairment: </w:t>
      </w:r>
      <w:r w:rsidRPr="00DD55C0">
        <w:rPr>
          <w:rFonts w:asciiTheme="majorHAnsi" w:hAnsiTheme="majorHAnsi" w:cs="Times"/>
          <w:szCs w:val="20"/>
          <w:lang w:val="en-US" w:eastAsia="en-US"/>
        </w:rPr>
        <w:t>Dose reduction may be necessary.</w:t>
      </w:r>
    </w:p>
    <w:p w:rsidR="0022649F" w:rsidRDefault="00DD55C0" w:rsidP="00DD55C0">
      <w:pPr>
        <w:widowControl w:val="0"/>
        <w:autoSpaceDE w:val="0"/>
        <w:autoSpaceDN w:val="0"/>
        <w:adjustRightInd w:val="0"/>
        <w:spacing w:after="240"/>
        <w:rPr>
          <w:rFonts w:asciiTheme="majorHAnsi" w:hAnsiTheme="majorHAnsi" w:cs="Times"/>
          <w:b/>
          <w:bCs/>
          <w:szCs w:val="20"/>
          <w:lang w:val="en-US" w:eastAsia="en-US"/>
        </w:rPr>
      </w:pPr>
      <w:r w:rsidRPr="00DD55C0">
        <w:rPr>
          <w:rFonts w:asciiTheme="majorHAnsi" w:hAnsiTheme="majorHAnsi" w:cs="Times"/>
          <w:b/>
          <w:bCs/>
          <w:szCs w:val="20"/>
          <w:lang w:val="en-US" w:eastAsia="en-US"/>
        </w:rPr>
        <w:t xml:space="preserve">Adverse effects: </w:t>
      </w:r>
    </w:p>
    <w:p w:rsidR="00DD55C0" w:rsidRPr="0022649F" w:rsidRDefault="00DD55C0" w:rsidP="00DD55C0">
      <w:pPr>
        <w:widowControl w:val="0"/>
        <w:autoSpaceDE w:val="0"/>
        <w:autoSpaceDN w:val="0"/>
        <w:adjustRightInd w:val="0"/>
        <w:spacing w:after="240"/>
        <w:rPr>
          <w:rFonts w:asciiTheme="majorHAnsi" w:hAnsiTheme="majorHAnsi" w:cs="Times"/>
          <w:b/>
          <w:bCs/>
          <w:szCs w:val="20"/>
          <w:lang w:val="en-US" w:eastAsia="en-US"/>
        </w:rPr>
      </w:pPr>
      <w:r w:rsidRPr="00DD55C0">
        <w:rPr>
          <w:rFonts w:asciiTheme="majorHAnsi" w:hAnsiTheme="majorHAnsi" w:cs="Times"/>
          <w:b/>
          <w:bCs/>
          <w:szCs w:val="20"/>
          <w:lang w:val="en-US" w:eastAsia="en-US"/>
        </w:rPr>
        <w:t>Common</w:t>
      </w:r>
      <w:r w:rsidR="00DF2131">
        <w:rPr>
          <w:rFonts w:asciiTheme="majorHAnsi" w:hAnsiTheme="majorHAnsi" w:cs="Times"/>
          <w:b/>
          <w:bCs/>
          <w:szCs w:val="20"/>
          <w:lang w:val="en-US" w:eastAsia="en-US"/>
        </w:rPr>
        <w:t>:</w:t>
      </w:r>
      <w:r w:rsidRPr="00DD55C0">
        <w:rPr>
          <w:rFonts w:asciiTheme="majorHAnsi" w:hAnsiTheme="majorHAnsi" w:cs="Times"/>
          <w:b/>
          <w:bCs/>
          <w:szCs w:val="20"/>
          <w:lang w:val="en-US" w:eastAsia="en-US"/>
        </w:rPr>
        <w:t xml:space="preserve"> </w:t>
      </w:r>
      <w:r w:rsidRPr="00DD55C0">
        <w:rPr>
          <w:rFonts w:asciiTheme="majorHAnsi" w:hAnsiTheme="majorHAnsi" w:cs="Times"/>
          <w:szCs w:val="20"/>
          <w:lang w:val="en-US" w:eastAsia="en-US"/>
        </w:rPr>
        <w:t>Oral mucositis, alopecia, constipation, neurotoxicity (see below).</w:t>
      </w:r>
      <w:r>
        <w:rPr>
          <w:rFonts w:asciiTheme="majorHAnsi" w:hAnsiTheme="majorHAnsi" w:cs="Times"/>
          <w:szCs w:val="20"/>
          <w:lang w:val="en-US" w:eastAsia="en-US"/>
        </w:rPr>
        <w:t xml:space="preserve"> </w:t>
      </w:r>
    </w:p>
    <w:p w:rsidR="00DD55C0" w:rsidRPr="00DD55C0" w:rsidRDefault="00DD55C0" w:rsidP="00DD55C0">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bCs/>
          <w:szCs w:val="20"/>
          <w:lang w:val="en-US" w:eastAsia="en-US"/>
        </w:rPr>
        <w:t>Rare</w:t>
      </w:r>
      <w:r w:rsidR="00DF2131">
        <w:rPr>
          <w:rFonts w:asciiTheme="majorHAnsi" w:hAnsiTheme="majorHAnsi" w:cs="Times"/>
          <w:b/>
          <w:bCs/>
          <w:szCs w:val="20"/>
          <w:lang w:val="en-US" w:eastAsia="en-US"/>
        </w:rPr>
        <w:t xml:space="preserve">: </w:t>
      </w:r>
      <w:r w:rsidRPr="00DD55C0">
        <w:rPr>
          <w:rFonts w:asciiTheme="majorHAnsi" w:hAnsiTheme="majorHAnsi" w:cs="Times"/>
          <w:b/>
          <w:bCs/>
          <w:szCs w:val="20"/>
          <w:lang w:val="en-US" w:eastAsia="en-US"/>
        </w:rPr>
        <w:t xml:space="preserve"> </w:t>
      </w:r>
      <w:r w:rsidRPr="00DD55C0">
        <w:rPr>
          <w:rFonts w:asciiTheme="majorHAnsi" w:hAnsiTheme="majorHAnsi" w:cs="Times"/>
          <w:szCs w:val="20"/>
          <w:lang w:val="en-US" w:eastAsia="en-US"/>
        </w:rPr>
        <w:t>Nausea, vomiting, acute shortness of breath and bronchospasm (may be progressive), anaphylaxis, chest pain, convulsions, paralytic ileus, myelosuppression.</w:t>
      </w:r>
    </w:p>
    <w:p w:rsidR="00DD55C0" w:rsidRPr="00DD55C0" w:rsidRDefault="00DD55C0" w:rsidP="00DD55C0">
      <w:pPr>
        <w:widowControl w:val="0"/>
        <w:autoSpaceDE w:val="0"/>
        <w:autoSpaceDN w:val="0"/>
        <w:adjustRightInd w:val="0"/>
        <w:spacing w:after="240"/>
        <w:rPr>
          <w:rFonts w:asciiTheme="majorHAnsi" w:hAnsiTheme="majorHAnsi" w:cs="Times"/>
          <w:szCs w:val="20"/>
          <w:lang w:val="en-US" w:eastAsia="en-US"/>
        </w:rPr>
      </w:pPr>
      <w:r w:rsidRPr="002A7288">
        <w:rPr>
          <w:rFonts w:asciiTheme="majorHAnsi" w:hAnsiTheme="majorHAnsi" w:cs="Times"/>
          <w:b/>
          <w:szCs w:val="20"/>
          <w:lang w:val="en-US" w:eastAsia="en-US"/>
        </w:rPr>
        <w:t>NEUROTOXICITY:</w:t>
      </w:r>
      <w:r w:rsidRPr="00DD55C0">
        <w:rPr>
          <w:rFonts w:asciiTheme="majorHAnsi" w:hAnsiTheme="majorHAnsi" w:cs="Times"/>
          <w:szCs w:val="20"/>
          <w:lang w:val="en-US" w:eastAsia="en-US"/>
        </w:rPr>
        <w:t xml:space="preserve"> Common and major dose-limiting effect for vincristine; related to both cumulative and individual doses. Includes peripheral neuropathy (e.g. loss of deep tendon reflexes, paraesthesia, paralysis) and autonomic neuropathy (e.g. constipation, abdominal pain, paralytic ileus, urinary retention, orthostatic hypotension). Motor function impairment may occur if severe. Vestibular and auditory nerve damage may result in dizziness, nystagmus, vertigo or deafness (may be temporary or permanent). Other adverse effects related</w:t>
      </w:r>
      <w:r>
        <w:rPr>
          <w:rFonts w:asciiTheme="majorHAnsi" w:hAnsiTheme="majorHAnsi" w:cs="Times"/>
          <w:szCs w:val="20"/>
          <w:lang w:val="en-US" w:eastAsia="en-US"/>
        </w:rPr>
        <w:t xml:space="preserve"> </w:t>
      </w:r>
      <w:r w:rsidRPr="00DD55C0">
        <w:rPr>
          <w:rFonts w:asciiTheme="majorHAnsi" w:hAnsiTheme="majorHAnsi" w:cs="Times"/>
          <w:szCs w:val="20"/>
          <w:lang w:val="en-US" w:eastAsia="en-US"/>
        </w:rPr>
        <w:t>to neurotoxicity may include malaise, weakness, headache, depression, jaw pain, ataxia, hoarseness, cortical blindness, seizures, syndrome of inappropriate antidiuretic hormone secretion (SIADH).</w:t>
      </w:r>
    </w:p>
    <w:p w:rsidR="00DD55C0" w:rsidRPr="00DD55C0" w:rsidRDefault="00DD55C0" w:rsidP="00DD55C0">
      <w:pPr>
        <w:widowControl w:val="0"/>
        <w:autoSpaceDE w:val="0"/>
        <w:autoSpaceDN w:val="0"/>
        <w:adjustRightInd w:val="0"/>
        <w:spacing w:after="240"/>
        <w:rPr>
          <w:rFonts w:asciiTheme="majorHAnsi" w:hAnsiTheme="majorHAnsi" w:cs="Times"/>
          <w:szCs w:val="20"/>
          <w:lang w:val="en-US" w:eastAsia="en-US"/>
        </w:rPr>
      </w:pPr>
      <w:r w:rsidRPr="002A7288">
        <w:rPr>
          <w:rFonts w:asciiTheme="majorHAnsi" w:hAnsiTheme="majorHAnsi" w:cs="Times"/>
          <w:b/>
          <w:szCs w:val="20"/>
          <w:lang w:val="en-US" w:eastAsia="en-US"/>
        </w:rPr>
        <w:t>EXTRAVASATION:</w:t>
      </w:r>
      <w:r w:rsidRPr="00DD55C0">
        <w:rPr>
          <w:rFonts w:asciiTheme="majorHAnsi" w:hAnsiTheme="majorHAnsi" w:cs="Times"/>
          <w:szCs w:val="20"/>
          <w:lang w:val="en-US" w:eastAsia="en-US"/>
        </w:rPr>
        <w:t xml:space="preserve"> extravasation may cause cellulitis, sloughing and necrosis. If extravasation is suspected, stop infusion/injection immediately, attempt to aspirate residual drug and start extravasation treatment according to local protocol.</w:t>
      </w:r>
    </w:p>
    <w:p w:rsidR="002E1398" w:rsidRPr="002E1398" w:rsidRDefault="00DD55C0" w:rsidP="00DD55C0">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bCs/>
          <w:szCs w:val="20"/>
          <w:lang w:val="en-US" w:eastAsia="en-US"/>
        </w:rPr>
        <w:t>Interactions with other medicines (* indicates severe):</w:t>
      </w:r>
      <w:r>
        <w:rPr>
          <w:rFonts w:asciiTheme="majorHAnsi" w:hAnsiTheme="majorHAnsi" w:cs="Times"/>
          <w:szCs w:val="20"/>
          <w:lang w:val="en-US" w:eastAsia="en-US"/>
        </w:rPr>
        <w:t xml:space="preserve"> </w:t>
      </w:r>
      <w:r w:rsidRPr="00DD55C0">
        <w:rPr>
          <w:rFonts w:asciiTheme="majorHAnsi" w:hAnsiTheme="majorHAnsi" w:cs="Times"/>
          <w:b/>
          <w:bCs/>
          <w:szCs w:val="20"/>
          <w:lang w:val="en-US" w:eastAsia="en-US"/>
        </w:rPr>
        <w:t>Asparaginase</w:t>
      </w:r>
      <w:r w:rsidRPr="00DD55C0">
        <w:rPr>
          <w:rFonts w:asciiTheme="majorHAnsi" w:hAnsiTheme="majorHAnsi" w:cs="Times"/>
          <w:szCs w:val="20"/>
          <w:lang w:val="en-US" w:eastAsia="en-US"/>
        </w:rPr>
        <w:t>: may decrease vincristine clearance. </w:t>
      </w:r>
      <w:r w:rsidR="002E1398">
        <w:rPr>
          <w:rFonts w:asciiTheme="majorHAnsi" w:hAnsiTheme="majorHAnsi" w:cs="Times"/>
          <w:szCs w:val="20"/>
          <w:lang w:val="en-US" w:eastAsia="en-US"/>
        </w:rPr>
        <w:t xml:space="preserve"> </w:t>
      </w:r>
      <w:r w:rsidRPr="00DD55C0">
        <w:rPr>
          <w:rFonts w:asciiTheme="majorHAnsi" w:hAnsiTheme="majorHAnsi" w:cs="Times"/>
          <w:b/>
          <w:bCs/>
          <w:szCs w:val="20"/>
          <w:lang w:val="en-US" w:eastAsia="en-US"/>
        </w:rPr>
        <w:t>Itraconazole</w:t>
      </w:r>
      <w:r w:rsidRPr="00DD55C0">
        <w:rPr>
          <w:rFonts w:asciiTheme="majorHAnsi" w:hAnsiTheme="majorHAnsi" w:cs="Times"/>
          <w:szCs w:val="20"/>
          <w:lang w:val="en-US" w:eastAsia="en-US"/>
        </w:rPr>
        <w:t>: increased plasma vincristine and risk of toxicity. </w:t>
      </w:r>
      <w:r w:rsidRPr="00DD55C0">
        <w:rPr>
          <w:rFonts w:asciiTheme="majorHAnsi" w:hAnsiTheme="majorHAnsi" w:cs="Times"/>
          <w:b/>
          <w:bCs/>
          <w:szCs w:val="20"/>
          <w:lang w:val="en-US" w:eastAsia="en-US"/>
        </w:rPr>
        <w:t>Nifedipine</w:t>
      </w:r>
      <w:r w:rsidRPr="00DD55C0">
        <w:rPr>
          <w:rFonts w:asciiTheme="majorHAnsi" w:hAnsiTheme="majorHAnsi" w:cs="Times"/>
          <w:szCs w:val="20"/>
          <w:lang w:val="en-US" w:eastAsia="en-US"/>
        </w:rPr>
        <w:t>: possibly reduced metabolism of vincristine. </w:t>
      </w:r>
      <w:r w:rsidRPr="00DD55C0">
        <w:rPr>
          <w:rFonts w:asciiTheme="majorHAnsi" w:hAnsiTheme="majorHAnsi" w:cs="Times"/>
          <w:b/>
          <w:bCs/>
          <w:szCs w:val="20"/>
          <w:lang w:val="en-US" w:eastAsia="en-US"/>
        </w:rPr>
        <w:t>Phenytoin</w:t>
      </w:r>
      <w:r w:rsidRPr="00DD55C0">
        <w:rPr>
          <w:rFonts w:asciiTheme="majorHAnsi" w:hAnsiTheme="majorHAnsi" w:cs="Times"/>
          <w:szCs w:val="20"/>
          <w:lang w:val="en-US" w:eastAsia="en-US"/>
        </w:rPr>
        <w:t>: possibly reduced absorption of phenytoin. </w:t>
      </w:r>
      <w:r w:rsidRPr="00DD55C0">
        <w:rPr>
          <w:rFonts w:asciiTheme="majorHAnsi" w:hAnsiTheme="majorHAnsi" w:cs="Times"/>
          <w:b/>
          <w:bCs/>
          <w:szCs w:val="20"/>
          <w:lang w:val="en-US" w:eastAsia="en-US"/>
        </w:rPr>
        <w:t>Vaccines, live</w:t>
      </w:r>
      <w:r w:rsidRPr="00DD55C0">
        <w:rPr>
          <w:rFonts w:asciiTheme="majorHAnsi" w:hAnsiTheme="majorHAnsi" w:cs="Times"/>
          <w:szCs w:val="20"/>
          <w:lang w:val="en-US" w:eastAsia="en-US"/>
        </w:rPr>
        <w:t xml:space="preserve">: avoid use of live vaccines with vincristine (impairment of immune response). </w:t>
      </w:r>
      <w:r w:rsidRPr="00DD55C0">
        <w:rPr>
          <w:rFonts w:asciiTheme="majorHAnsi" w:hAnsiTheme="majorHAnsi" w:cs="Times"/>
          <w:b/>
          <w:bCs/>
          <w:szCs w:val="20"/>
          <w:lang w:val="en-US" w:eastAsia="en-US"/>
        </w:rPr>
        <w:t>Voriconazole</w:t>
      </w:r>
      <w:r w:rsidRPr="00DD55C0">
        <w:rPr>
          <w:rFonts w:asciiTheme="majorHAnsi" w:hAnsiTheme="majorHAnsi" w:cs="Times"/>
          <w:szCs w:val="20"/>
          <w:lang w:val="en-US" w:eastAsia="en-US"/>
        </w:rPr>
        <w:t>: increased plasma vincristine and risk of toxicity.</w:t>
      </w:r>
      <w:r>
        <w:rPr>
          <w:rFonts w:asciiTheme="majorHAnsi" w:hAnsiTheme="majorHAnsi" w:cs="Times"/>
          <w:szCs w:val="20"/>
          <w:lang w:val="en-US" w:eastAsia="en-US"/>
        </w:rPr>
        <w:t xml:space="preserve"> </w:t>
      </w:r>
      <w:r w:rsidRPr="00DD55C0">
        <w:rPr>
          <w:rFonts w:asciiTheme="majorHAnsi" w:hAnsiTheme="majorHAnsi" w:cs="Times"/>
          <w:b/>
          <w:bCs/>
          <w:szCs w:val="20"/>
          <w:lang w:val="en-US" w:eastAsia="en-US"/>
        </w:rPr>
        <w:t>Warfarin</w:t>
      </w:r>
      <w:r w:rsidRPr="00DD55C0">
        <w:rPr>
          <w:rFonts w:asciiTheme="majorHAnsi" w:hAnsiTheme="majorHAnsi" w:cs="Times"/>
          <w:szCs w:val="20"/>
          <w:lang w:val="en-US" w:eastAsia="en-US"/>
        </w:rPr>
        <w:t>: increased INR and risk of subsequent bleeding.</w:t>
      </w:r>
    </w:p>
    <w:p w:rsidR="00DD55C0" w:rsidRPr="00DD55C0" w:rsidRDefault="00DD55C0" w:rsidP="00DD55C0">
      <w:pPr>
        <w:widowControl w:val="0"/>
        <w:autoSpaceDE w:val="0"/>
        <w:autoSpaceDN w:val="0"/>
        <w:adjustRightInd w:val="0"/>
        <w:spacing w:after="240"/>
        <w:rPr>
          <w:rFonts w:asciiTheme="majorHAnsi" w:hAnsiTheme="majorHAnsi" w:cs="Times"/>
          <w:szCs w:val="20"/>
          <w:lang w:val="en-US" w:eastAsia="en-US"/>
        </w:rPr>
      </w:pPr>
      <w:r w:rsidRPr="00DD55C0">
        <w:rPr>
          <w:rFonts w:asciiTheme="majorHAnsi" w:hAnsiTheme="majorHAnsi" w:cs="Times"/>
          <w:b/>
          <w:bCs/>
          <w:szCs w:val="20"/>
          <w:lang w:val="en-US" w:eastAsia="en-US"/>
        </w:rPr>
        <w:t xml:space="preserve">Notes: </w:t>
      </w:r>
      <w:r w:rsidRPr="00DD55C0">
        <w:rPr>
          <w:rFonts w:asciiTheme="majorHAnsi" w:hAnsiTheme="majorHAnsi" w:cs="Times"/>
          <w:szCs w:val="20"/>
          <w:lang w:val="en-US" w:eastAsia="en-US"/>
        </w:rPr>
        <w:t>For children over</w:t>
      </w:r>
      <w:r w:rsidR="00DA6B59">
        <w:rPr>
          <w:rFonts w:asciiTheme="majorHAnsi" w:hAnsiTheme="majorHAnsi" w:cs="Times"/>
          <w:szCs w:val="20"/>
          <w:lang w:val="en-US" w:eastAsia="en-US"/>
        </w:rPr>
        <w:t xml:space="preserve"> 10 years, dilute to at least 10</w:t>
      </w:r>
      <w:r w:rsidRPr="00DD55C0">
        <w:rPr>
          <w:rFonts w:asciiTheme="majorHAnsi" w:hAnsiTheme="majorHAnsi" w:cs="Times"/>
          <w:szCs w:val="20"/>
          <w:lang w:val="en-US" w:eastAsia="en-US"/>
        </w:rPr>
        <w:t xml:space="preserve"> ml </w:t>
      </w:r>
      <w:r w:rsidR="00DA6B59">
        <w:rPr>
          <w:rFonts w:asciiTheme="majorHAnsi" w:hAnsiTheme="majorHAnsi" w:cs="Times"/>
          <w:szCs w:val="20"/>
          <w:lang w:val="en-US" w:eastAsia="en-US"/>
        </w:rPr>
        <w:t xml:space="preserve">of Normal Saline </w:t>
      </w:r>
      <w:r w:rsidRPr="00DD55C0">
        <w:rPr>
          <w:rFonts w:asciiTheme="majorHAnsi" w:hAnsiTheme="majorHAnsi" w:cs="Times"/>
          <w:szCs w:val="20"/>
          <w:lang w:val="en-US" w:eastAsia="en-US"/>
        </w:rPr>
        <w:t>to avoid inadvertent intrathecal use.</w:t>
      </w:r>
      <w:r>
        <w:rPr>
          <w:rFonts w:asciiTheme="majorHAnsi" w:hAnsiTheme="majorHAnsi" w:cs="Times"/>
          <w:szCs w:val="20"/>
          <w:lang w:val="en-US" w:eastAsia="en-US"/>
        </w:rPr>
        <w:t xml:space="preserve"> </w:t>
      </w:r>
      <w:r w:rsidRPr="00DD55C0">
        <w:rPr>
          <w:rFonts w:asciiTheme="majorHAnsi" w:hAnsiTheme="majorHAnsi" w:cs="Times"/>
          <w:szCs w:val="20"/>
          <w:lang w:val="en-US" w:eastAsia="en-US"/>
        </w:rPr>
        <w:t>Injections of vincristine should not be in the same room when any intrathecal medication is to be administered.</w:t>
      </w:r>
      <w:r>
        <w:rPr>
          <w:rFonts w:asciiTheme="majorHAnsi" w:hAnsiTheme="majorHAnsi" w:cs="Times"/>
          <w:szCs w:val="20"/>
          <w:lang w:val="en-US" w:eastAsia="en-US"/>
        </w:rPr>
        <w:t xml:space="preserve"> </w:t>
      </w:r>
      <w:r w:rsidR="00E06B57">
        <w:rPr>
          <w:rFonts w:asciiTheme="majorHAnsi" w:hAnsiTheme="majorHAnsi" w:cs="Times"/>
          <w:szCs w:val="20"/>
          <w:lang w:val="en-US" w:eastAsia="en-US"/>
        </w:rPr>
        <w:t>D</w:t>
      </w:r>
      <w:r w:rsidRPr="00DD55C0">
        <w:rPr>
          <w:rFonts w:asciiTheme="majorHAnsi" w:hAnsiTheme="majorHAnsi" w:cs="Times"/>
          <w:szCs w:val="20"/>
          <w:lang w:val="en-US" w:eastAsia="en-US"/>
        </w:rPr>
        <w:t>o not give vincristine and intrathecal medication on the same day, to minimize the risk of accidental intrathecal administration of vincristine.</w:t>
      </w:r>
      <w:r w:rsidR="00DA6B59">
        <w:rPr>
          <w:rFonts w:asciiTheme="majorHAnsi" w:hAnsiTheme="majorHAnsi" w:cs="Times"/>
          <w:szCs w:val="20"/>
          <w:lang w:val="en-US" w:eastAsia="en-US"/>
        </w:rPr>
        <w:t xml:space="preserve"> </w:t>
      </w:r>
      <w:r w:rsidRPr="00DD55C0">
        <w:rPr>
          <w:rFonts w:asciiTheme="majorHAnsi" w:hAnsiTheme="majorHAnsi" w:cs="Times"/>
          <w:szCs w:val="20"/>
          <w:lang w:val="en-US" w:eastAsia="en-US"/>
        </w:rPr>
        <w:t>Give prophylactic therapy for constipation (e.g. docusate with senna).</w:t>
      </w:r>
    </w:p>
    <w:p w:rsidR="00DD55C0" w:rsidRDefault="00DD55C0" w:rsidP="00296F33">
      <w:pPr>
        <w:rPr>
          <w:rFonts w:cs="Arial"/>
          <w:b/>
          <w:szCs w:val="20"/>
          <w:lang w:val="en-NZ"/>
        </w:rPr>
      </w:pPr>
    </w:p>
    <w:sectPr w:rsidR="00DD55C0" w:rsidSect="00450485">
      <w:headerReference w:type="default" r:id="rId13"/>
      <w:footerReference w:type="even" r:id="rId14"/>
      <w:footerReference w:type="default" r:id="rId15"/>
      <w:pgSz w:w="11906" w:h="16838"/>
      <w:pgMar w:top="539" w:right="1134" w:bottom="1134" w:left="1134" w:header="284" w:footer="5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45F" w:rsidRDefault="0060745F" w:rsidP="00E64DF1">
      <w:r>
        <w:separator/>
      </w:r>
    </w:p>
  </w:endnote>
  <w:endnote w:type="continuationSeparator" w:id="0">
    <w:p w:rsidR="0060745F" w:rsidRDefault="0060745F" w:rsidP="00E64D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B1B" w:rsidRDefault="00F64E3B" w:rsidP="00A675C3">
    <w:pPr>
      <w:pStyle w:val="Footer"/>
      <w:framePr w:wrap="around" w:vAnchor="text" w:hAnchor="margin" w:xAlign="right" w:y="1"/>
      <w:rPr>
        <w:rStyle w:val="PageNumber"/>
      </w:rPr>
    </w:pPr>
    <w:r>
      <w:rPr>
        <w:rStyle w:val="PageNumber"/>
      </w:rPr>
      <w:fldChar w:fldCharType="begin"/>
    </w:r>
    <w:r w:rsidR="00797B1B">
      <w:rPr>
        <w:rStyle w:val="PageNumber"/>
      </w:rPr>
      <w:instrText xml:space="preserve">PAGE  </w:instrText>
    </w:r>
    <w:r>
      <w:rPr>
        <w:rStyle w:val="PageNumber"/>
      </w:rPr>
      <w:fldChar w:fldCharType="end"/>
    </w:r>
  </w:p>
  <w:p w:rsidR="00797B1B" w:rsidRDefault="00797B1B" w:rsidP="00A675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B1B" w:rsidRPr="00DE0789" w:rsidRDefault="00F64E3B" w:rsidP="00A675C3">
    <w:pPr>
      <w:pStyle w:val="Footer"/>
      <w:framePr w:wrap="around" w:vAnchor="text" w:hAnchor="margin" w:xAlign="right" w:y="1"/>
      <w:rPr>
        <w:rStyle w:val="PageNumber"/>
        <w:sz w:val="16"/>
        <w:szCs w:val="16"/>
      </w:rPr>
    </w:pPr>
    <w:r w:rsidRPr="00DE0789">
      <w:rPr>
        <w:rStyle w:val="PageNumber"/>
        <w:sz w:val="16"/>
        <w:szCs w:val="16"/>
      </w:rPr>
      <w:fldChar w:fldCharType="begin"/>
    </w:r>
    <w:r w:rsidR="00797B1B" w:rsidRPr="00DE0789">
      <w:rPr>
        <w:rStyle w:val="PageNumber"/>
        <w:sz w:val="16"/>
        <w:szCs w:val="16"/>
      </w:rPr>
      <w:instrText xml:space="preserve">PAGE  </w:instrText>
    </w:r>
    <w:r w:rsidRPr="00DE0789">
      <w:rPr>
        <w:rStyle w:val="PageNumber"/>
        <w:sz w:val="16"/>
        <w:szCs w:val="16"/>
      </w:rPr>
      <w:fldChar w:fldCharType="separate"/>
    </w:r>
    <w:r w:rsidR="0060745F">
      <w:rPr>
        <w:rStyle w:val="PageNumber"/>
        <w:noProof/>
        <w:sz w:val="16"/>
        <w:szCs w:val="16"/>
      </w:rPr>
      <w:t>1</w:t>
    </w:r>
    <w:r w:rsidRPr="00DE0789">
      <w:rPr>
        <w:rStyle w:val="PageNumber"/>
        <w:sz w:val="16"/>
        <w:szCs w:val="16"/>
      </w:rPr>
      <w:fldChar w:fldCharType="end"/>
    </w:r>
  </w:p>
  <w:p w:rsidR="00797B1B" w:rsidRPr="00450485" w:rsidRDefault="00797B1B" w:rsidP="00450485">
    <w:pPr>
      <w:pStyle w:val="Footer"/>
      <w:ind w:right="360"/>
      <w:jc w:val="center"/>
      <w:rPr>
        <w:color w:val="365F91" w:themeColor="accent1" w:themeShade="BF"/>
        <w:sz w:val="18"/>
        <w:szCs w:val="18"/>
      </w:rPr>
    </w:pPr>
    <w:r w:rsidRPr="00450485">
      <w:rPr>
        <w:color w:val="365F91" w:themeColor="accent1" w:themeShade="BF"/>
        <w:sz w:val="18"/>
        <w:szCs w:val="18"/>
      </w:rPr>
      <w:t>PNG Acute Lymphoblastic Protocol ALL-1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45F" w:rsidRDefault="0060745F" w:rsidP="00E64DF1">
      <w:r>
        <w:separator/>
      </w:r>
    </w:p>
  </w:footnote>
  <w:footnote w:type="continuationSeparator" w:id="0">
    <w:p w:rsidR="0060745F" w:rsidRDefault="0060745F" w:rsidP="00E64D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B1B" w:rsidRDefault="00797B1B" w:rsidP="00450485">
    <w:pPr>
      <w:tabs>
        <w:tab w:val="left" w:pos="5187"/>
        <w:tab w:val="right" w:pos="9356"/>
      </w:tabs>
      <w:jc w:val="right"/>
    </w:pPr>
    <w:r>
      <w:rPr>
        <w:noProof/>
        <w:lang w:val="en-AU" w:eastAsia="en-AU"/>
      </w:rPr>
      <w:drawing>
        <wp:inline distT="0" distB="0" distL="0" distR="0">
          <wp:extent cx="507577" cy="556292"/>
          <wp:effectExtent l="0" t="0" r="635" b="2540"/>
          <wp:docPr id="18" name="Picture 18" descr="Macintosh HD:Users:michaeljsullivan:Documents:IMAGE MUSEUM:Logos:RCH Log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ichaeljsullivan:Documents:IMAGE MUSEUM:Logos:RCH Logo.tiff"/>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253" cy="557033"/>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2AE2424"/>
    <w:lvl w:ilvl="0">
      <w:start w:val="1"/>
      <w:numFmt w:val="decimal"/>
      <w:lvlText w:val="%1."/>
      <w:lvlJc w:val="left"/>
      <w:pPr>
        <w:tabs>
          <w:tab w:val="num" w:pos="1492"/>
        </w:tabs>
        <w:ind w:left="1492" w:hanging="360"/>
      </w:pPr>
    </w:lvl>
  </w:abstractNum>
  <w:abstractNum w:abstractNumId="1">
    <w:nsid w:val="FFFFFF7D"/>
    <w:multiLevelType w:val="singleLevel"/>
    <w:tmpl w:val="8538465E"/>
    <w:lvl w:ilvl="0">
      <w:start w:val="1"/>
      <w:numFmt w:val="decimal"/>
      <w:lvlText w:val="%1."/>
      <w:lvlJc w:val="left"/>
      <w:pPr>
        <w:tabs>
          <w:tab w:val="num" w:pos="1209"/>
        </w:tabs>
        <w:ind w:left="1209" w:hanging="360"/>
      </w:pPr>
    </w:lvl>
  </w:abstractNum>
  <w:abstractNum w:abstractNumId="2">
    <w:nsid w:val="FFFFFF7E"/>
    <w:multiLevelType w:val="singleLevel"/>
    <w:tmpl w:val="64380F22"/>
    <w:lvl w:ilvl="0">
      <w:start w:val="1"/>
      <w:numFmt w:val="decimal"/>
      <w:lvlText w:val="%1."/>
      <w:lvlJc w:val="left"/>
      <w:pPr>
        <w:tabs>
          <w:tab w:val="num" w:pos="926"/>
        </w:tabs>
        <w:ind w:left="926" w:hanging="360"/>
      </w:pPr>
    </w:lvl>
  </w:abstractNum>
  <w:abstractNum w:abstractNumId="3">
    <w:nsid w:val="FFFFFF7F"/>
    <w:multiLevelType w:val="singleLevel"/>
    <w:tmpl w:val="927AEE74"/>
    <w:lvl w:ilvl="0">
      <w:start w:val="1"/>
      <w:numFmt w:val="decimal"/>
      <w:lvlText w:val="%1."/>
      <w:lvlJc w:val="left"/>
      <w:pPr>
        <w:tabs>
          <w:tab w:val="num" w:pos="643"/>
        </w:tabs>
        <w:ind w:left="643" w:hanging="360"/>
      </w:pPr>
    </w:lvl>
  </w:abstractNum>
  <w:abstractNum w:abstractNumId="4">
    <w:nsid w:val="FFFFFF80"/>
    <w:multiLevelType w:val="singleLevel"/>
    <w:tmpl w:val="D84C7F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33898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A28B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8030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E874AA"/>
    <w:lvl w:ilvl="0">
      <w:start w:val="1"/>
      <w:numFmt w:val="decimal"/>
      <w:lvlText w:val="%1."/>
      <w:lvlJc w:val="left"/>
      <w:pPr>
        <w:tabs>
          <w:tab w:val="num" w:pos="360"/>
        </w:tabs>
        <w:ind w:left="360" w:hanging="360"/>
      </w:pPr>
    </w:lvl>
  </w:abstractNum>
  <w:abstractNum w:abstractNumId="9">
    <w:nsid w:val="FFFFFF89"/>
    <w:multiLevelType w:val="singleLevel"/>
    <w:tmpl w:val="582C192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560DCE"/>
    <w:multiLevelType w:val="hybridMultilevel"/>
    <w:tmpl w:val="867A8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1F4191D"/>
    <w:multiLevelType w:val="hybridMultilevel"/>
    <w:tmpl w:val="CAB4D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2D66FDC"/>
    <w:multiLevelType w:val="hybridMultilevel"/>
    <w:tmpl w:val="8B6AE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C7A583C"/>
    <w:multiLevelType w:val="hybridMultilevel"/>
    <w:tmpl w:val="8F60F07E"/>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0E270EFB"/>
    <w:multiLevelType w:val="hybridMultilevel"/>
    <w:tmpl w:val="CEF88D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2341679"/>
    <w:multiLevelType w:val="hybridMultilevel"/>
    <w:tmpl w:val="AA54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447589"/>
    <w:multiLevelType w:val="hybridMultilevel"/>
    <w:tmpl w:val="A62A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27388"/>
    <w:multiLevelType w:val="hybridMultilevel"/>
    <w:tmpl w:val="D436A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AC5315"/>
    <w:multiLevelType w:val="hybridMultilevel"/>
    <w:tmpl w:val="D436A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1B5BB6"/>
    <w:multiLevelType w:val="hybridMultilevel"/>
    <w:tmpl w:val="4112B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4564319"/>
    <w:multiLevelType w:val="hybridMultilevel"/>
    <w:tmpl w:val="34C27A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600CAE"/>
    <w:multiLevelType w:val="hybridMultilevel"/>
    <w:tmpl w:val="D436A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D701C4"/>
    <w:multiLevelType w:val="hybridMultilevel"/>
    <w:tmpl w:val="34C27A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EAA7965"/>
    <w:multiLevelType w:val="hybridMultilevel"/>
    <w:tmpl w:val="36D8627A"/>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7">
    <w:nsid w:val="33EC2131"/>
    <w:multiLevelType w:val="hybridMultilevel"/>
    <w:tmpl w:val="031A60E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48F15E6"/>
    <w:multiLevelType w:val="hybridMultilevel"/>
    <w:tmpl w:val="AFF614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34CF2068"/>
    <w:multiLevelType w:val="hybridMultilevel"/>
    <w:tmpl w:val="D436A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913ABA"/>
    <w:multiLevelType w:val="hybridMultilevel"/>
    <w:tmpl w:val="6E3C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5D2687A"/>
    <w:multiLevelType w:val="hybridMultilevel"/>
    <w:tmpl w:val="D436A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F76562"/>
    <w:multiLevelType w:val="hybridMultilevel"/>
    <w:tmpl w:val="44CE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C1526E7"/>
    <w:multiLevelType w:val="multilevel"/>
    <w:tmpl w:val="D81C533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3F90335C"/>
    <w:multiLevelType w:val="hybridMultilevel"/>
    <w:tmpl w:val="4120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2F4EE0"/>
    <w:multiLevelType w:val="hybridMultilevel"/>
    <w:tmpl w:val="50505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664400F"/>
    <w:multiLevelType w:val="hybridMultilevel"/>
    <w:tmpl w:val="94C0375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A3D4C24"/>
    <w:multiLevelType w:val="hybridMultilevel"/>
    <w:tmpl w:val="91501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4917CC2"/>
    <w:multiLevelType w:val="hybridMultilevel"/>
    <w:tmpl w:val="867EF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AD1C76"/>
    <w:multiLevelType w:val="hybridMultilevel"/>
    <w:tmpl w:val="53AA1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04161A"/>
    <w:multiLevelType w:val="hybridMultilevel"/>
    <w:tmpl w:val="0C0CA3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D0008BB"/>
    <w:multiLevelType w:val="hybridMultilevel"/>
    <w:tmpl w:val="CC0800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E4545BD"/>
    <w:multiLevelType w:val="hybridMultilevel"/>
    <w:tmpl w:val="5ECC0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4EA3494"/>
    <w:multiLevelType w:val="hybridMultilevel"/>
    <w:tmpl w:val="A9A46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9D02D89"/>
    <w:multiLevelType w:val="hybridMultilevel"/>
    <w:tmpl w:val="55864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AB0104"/>
    <w:multiLevelType w:val="hybridMultilevel"/>
    <w:tmpl w:val="44889B80"/>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6">
    <w:nsid w:val="78C86544"/>
    <w:multiLevelType w:val="hybridMultilevel"/>
    <w:tmpl w:val="64BA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E35D8D"/>
    <w:multiLevelType w:val="hybridMultilevel"/>
    <w:tmpl w:val="548A9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C39771D"/>
    <w:multiLevelType w:val="hybridMultilevel"/>
    <w:tmpl w:val="D436A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9071C7"/>
    <w:multiLevelType w:val="hybridMultilevel"/>
    <w:tmpl w:val="D436A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6"/>
  </w:num>
  <w:num w:numId="3">
    <w:abstractNumId w:val="44"/>
  </w:num>
  <w:num w:numId="4">
    <w:abstractNumId w:val="33"/>
  </w:num>
  <w:num w:numId="5">
    <w:abstractNumId w:val="14"/>
  </w:num>
  <w:num w:numId="6">
    <w:abstractNumId w:val="30"/>
  </w:num>
  <w:num w:numId="7">
    <w:abstractNumId w:val="20"/>
  </w:num>
  <w:num w:numId="8">
    <w:abstractNumId w:val="21"/>
  </w:num>
  <w:num w:numId="9">
    <w:abstractNumId w:val="29"/>
  </w:num>
  <w:num w:numId="10">
    <w:abstractNumId w:val="48"/>
  </w:num>
  <w:num w:numId="11">
    <w:abstractNumId w:val="31"/>
  </w:num>
  <w:num w:numId="12">
    <w:abstractNumId w:val="13"/>
  </w:num>
  <w:num w:numId="13">
    <w:abstractNumId w:val="24"/>
  </w:num>
  <w:num w:numId="14">
    <w:abstractNumId w:val="49"/>
  </w:num>
  <w:num w:numId="15">
    <w:abstractNumId w:val="41"/>
  </w:num>
  <w:num w:numId="16">
    <w:abstractNumId w:val="15"/>
  </w:num>
  <w:num w:numId="17">
    <w:abstractNumId w:val="34"/>
  </w:num>
  <w:num w:numId="18">
    <w:abstractNumId w:val="25"/>
  </w:num>
  <w:num w:numId="19">
    <w:abstractNumId w:val="42"/>
  </w:num>
  <w:num w:numId="20">
    <w:abstractNumId w:val="23"/>
  </w:num>
  <w:num w:numId="21">
    <w:abstractNumId w:val="40"/>
  </w:num>
  <w:num w:numId="22">
    <w:abstractNumId w:val="43"/>
  </w:num>
  <w:num w:numId="23">
    <w:abstractNumId w:val="45"/>
  </w:num>
  <w:num w:numId="24">
    <w:abstractNumId w:val="19"/>
  </w:num>
  <w:num w:numId="25">
    <w:abstractNumId w:val="46"/>
  </w:num>
  <w:num w:numId="26">
    <w:abstractNumId w:val="26"/>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2"/>
  </w:num>
  <w:num w:numId="38">
    <w:abstractNumId w:val="17"/>
  </w:num>
  <w:num w:numId="39">
    <w:abstractNumId w:val="37"/>
  </w:num>
  <w:num w:numId="40">
    <w:abstractNumId w:val="47"/>
  </w:num>
  <w:num w:numId="41">
    <w:abstractNumId w:val="10"/>
  </w:num>
  <w:num w:numId="42">
    <w:abstractNumId w:val="11"/>
  </w:num>
  <w:num w:numId="43">
    <w:abstractNumId w:val="12"/>
  </w:num>
  <w:num w:numId="44">
    <w:abstractNumId w:val="38"/>
  </w:num>
  <w:num w:numId="45">
    <w:abstractNumId w:val="39"/>
  </w:num>
  <w:num w:numId="46">
    <w:abstractNumId w:val="18"/>
  </w:num>
  <w:num w:numId="47">
    <w:abstractNumId w:val="32"/>
  </w:num>
  <w:num w:numId="48">
    <w:abstractNumId w:val="36"/>
  </w:num>
  <w:num w:numId="49">
    <w:abstractNumId w:val="27"/>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displayBackgroundShape/>
  <w:trackRevisions/>
  <w:defaultTabStop w:val="720"/>
  <w:characterSpacingControl w:val="doNotCompress"/>
  <w:savePreviewPicture/>
  <w:hdrShapeDefaults>
    <o:shapedefaults v:ext="edit" spidmax="8194"/>
  </w:hdrShapeDefaults>
  <w:footnotePr>
    <w:footnote w:id="-1"/>
    <w:footnote w:id="0"/>
  </w:footnotePr>
  <w:endnotePr>
    <w:endnote w:id="-1"/>
    <w:endnote w:id="0"/>
  </w:endnotePr>
  <w:compat/>
  <w:rsids>
    <w:rsidRoot w:val="00350DB6"/>
    <w:rsid w:val="00006DD9"/>
    <w:rsid w:val="0001524E"/>
    <w:rsid w:val="00027221"/>
    <w:rsid w:val="00043D04"/>
    <w:rsid w:val="00047DBF"/>
    <w:rsid w:val="000537EE"/>
    <w:rsid w:val="00071068"/>
    <w:rsid w:val="00080E77"/>
    <w:rsid w:val="00082445"/>
    <w:rsid w:val="000A55B7"/>
    <w:rsid w:val="000C28F7"/>
    <w:rsid w:val="000D6314"/>
    <w:rsid w:val="000E346B"/>
    <w:rsid w:val="000F6B86"/>
    <w:rsid w:val="000F7B4D"/>
    <w:rsid w:val="001066FC"/>
    <w:rsid w:val="001217C9"/>
    <w:rsid w:val="00132EDE"/>
    <w:rsid w:val="00140543"/>
    <w:rsid w:val="0014286D"/>
    <w:rsid w:val="00153D2F"/>
    <w:rsid w:val="001610A1"/>
    <w:rsid w:val="001762E7"/>
    <w:rsid w:val="00182F38"/>
    <w:rsid w:val="001903DB"/>
    <w:rsid w:val="0019192F"/>
    <w:rsid w:val="001A66BA"/>
    <w:rsid w:val="001B1094"/>
    <w:rsid w:val="001B353C"/>
    <w:rsid w:val="001B4E53"/>
    <w:rsid w:val="001C5434"/>
    <w:rsid w:val="001D09E9"/>
    <w:rsid w:val="001D2EA7"/>
    <w:rsid w:val="001D43D2"/>
    <w:rsid w:val="001E630E"/>
    <w:rsid w:val="00221157"/>
    <w:rsid w:val="0022649F"/>
    <w:rsid w:val="00244962"/>
    <w:rsid w:val="002712BD"/>
    <w:rsid w:val="00285492"/>
    <w:rsid w:val="002926F8"/>
    <w:rsid w:val="00296F33"/>
    <w:rsid w:val="002A691B"/>
    <w:rsid w:val="002A7288"/>
    <w:rsid w:val="002B1764"/>
    <w:rsid w:val="002B48B8"/>
    <w:rsid w:val="002B5CBB"/>
    <w:rsid w:val="002C04BA"/>
    <w:rsid w:val="002C12DD"/>
    <w:rsid w:val="002D26DC"/>
    <w:rsid w:val="002E1398"/>
    <w:rsid w:val="002F299B"/>
    <w:rsid w:val="0030381C"/>
    <w:rsid w:val="00310CA0"/>
    <w:rsid w:val="00313C8A"/>
    <w:rsid w:val="00323201"/>
    <w:rsid w:val="00323E10"/>
    <w:rsid w:val="00324E8A"/>
    <w:rsid w:val="00340D82"/>
    <w:rsid w:val="00343850"/>
    <w:rsid w:val="00346538"/>
    <w:rsid w:val="00350DB6"/>
    <w:rsid w:val="00356F18"/>
    <w:rsid w:val="00361E88"/>
    <w:rsid w:val="00382FDD"/>
    <w:rsid w:val="00383BB5"/>
    <w:rsid w:val="003A6625"/>
    <w:rsid w:val="003B276D"/>
    <w:rsid w:val="003D2CC5"/>
    <w:rsid w:val="003D715D"/>
    <w:rsid w:val="003F0C93"/>
    <w:rsid w:val="00404535"/>
    <w:rsid w:val="00407920"/>
    <w:rsid w:val="00433EE1"/>
    <w:rsid w:val="00434292"/>
    <w:rsid w:val="004473A6"/>
    <w:rsid w:val="00450485"/>
    <w:rsid w:val="00455761"/>
    <w:rsid w:val="00457585"/>
    <w:rsid w:val="004618E3"/>
    <w:rsid w:val="00466F10"/>
    <w:rsid w:val="004701E9"/>
    <w:rsid w:val="00494C30"/>
    <w:rsid w:val="004E51D9"/>
    <w:rsid w:val="004F2E62"/>
    <w:rsid w:val="00515F10"/>
    <w:rsid w:val="00525D6F"/>
    <w:rsid w:val="00535666"/>
    <w:rsid w:val="005406B5"/>
    <w:rsid w:val="0055010A"/>
    <w:rsid w:val="005653AE"/>
    <w:rsid w:val="0056770D"/>
    <w:rsid w:val="00572F36"/>
    <w:rsid w:val="00573AF6"/>
    <w:rsid w:val="00574A7A"/>
    <w:rsid w:val="00575DB8"/>
    <w:rsid w:val="0058516A"/>
    <w:rsid w:val="005950A2"/>
    <w:rsid w:val="00597913"/>
    <w:rsid w:val="005A681D"/>
    <w:rsid w:val="005B675B"/>
    <w:rsid w:val="005D631D"/>
    <w:rsid w:val="0060745F"/>
    <w:rsid w:val="00610652"/>
    <w:rsid w:val="00612F2A"/>
    <w:rsid w:val="00635ADF"/>
    <w:rsid w:val="006529B3"/>
    <w:rsid w:val="00654BD8"/>
    <w:rsid w:val="00666D8F"/>
    <w:rsid w:val="00667439"/>
    <w:rsid w:val="00667B86"/>
    <w:rsid w:val="00680837"/>
    <w:rsid w:val="006908B0"/>
    <w:rsid w:val="006A3B2C"/>
    <w:rsid w:val="006A4F67"/>
    <w:rsid w:val="006D76E8"/>
    <w:rsid w:val="006E1A89"/>
    <w:rsid w:val="00700338"/>
    <w:rsid w:val="007304DF"/>
    <w:rsid w:val="00731233"/>
    <w:rsid w:val="007435AD"/>
    <w:rsid w:val="0075100E"/>
    <w:rsid w:val="007578A8"/>
    <w:rsid w:val="007663F6"/>
    <w:rsid w:val="00767C6A"/>
    <w:rsid w:val="00773C3C"/>
    <w:rsid w:val="0077532B"/>
    <w:rsid w:val="007768ED"/>
    <w:rsid w:val="007840B0"/>
    <w:rsid w:val="0079776E"/>
    <w:rsid w:val="00797B1B"/>
    <w:rsid w:val="007A199C"/>
    <w:rsid w:val="007B37F1"/>
    <w:rsid w:val="007B44BE"/>
    <w:rsid w:val="007D2F38"/>
    <w:rsid w:val="007D5663"/>
    <w:rsid w:val="007E1413"/>
    <w:rsid w:val="00800DAA"/>
    <w:rsid w:val="008049DE"/>
    <w:rsid w:val="008369FA"/>
    <w:rsid w:val="00854B9E"/>
    <w:rsid w:val="00860E9E"/>
    <w:rsid w:val="00872D43"/>
    <w:rsid w:val="00882900"/>
    <w:rsid w:val="00890FDF"/>
    <w:rsid w:val="0089333A"/>
    <w:rsid w:val="008A6203"/>
    <w:rsid w:val="008B51E4"/>
    <w:rsid w:val="008C18AD"/>
    <w:rsid w:val="008D4BFC"/>
    <w:rsid w:val="008E359C"/>
    <w:rsid w:val="008F0A86"/>
    <w:rsid w:val="008F31C9"/>
    <w:rsid w:val="00910F25"/>
    <w:rsid w:val="00920543"/>
    <w:rsid w:val="009266A4"/>
    <w:rsid w:val="00926936"/>
    <w:rsid w:val="00930FE4"/>
    <w:rsid w:val="00935E10"/>
    <w:rsid w:val="00950930"/>
    <w:rsid w:val="00953A5A"/>
    <w:rsid w:val="00960A1B"/>
    <w:rsid w:val="009728F1"/>
    <w:rsid w:val="00981D34"/>
    <w:rsid w:val="00990FDE"/>
    <w:rsid w:val="0099342F"/>
    <w:rsid w:val="00994355"/>
    <w:rsid w:val="009D3210"/>
    <w:rsid w:val="009E5E56"/>
    <w:rsid w:val="009F6020"/>
    <w:rsid w:val="009F6110"/>
    <w:rsid w:val="00A12DD0"/>
    <w:rsid w:val="00A15ADB"/>
    <w:rsid w:val="00A20CB8"/>
    <w:rsid w:val="00A342FF"/>
    <w:rsid w:val="00A47F2A"/>
    <w:rsid w:val="00A62360"/>
    <w:rsid w:val="00A66B4F"/>
    <w:rsid w:val="00A675C3"/>
    <w:rsid w:val="00A71642"/>
    <w:rsid w:val="00A8041E"/>
    <w:rsid w:val="00A810AD"/>
    <w:rsid w:val="00A84C1E"/>
    <w:rsid w:val="00A976C4"/>
    <w:rsid w:val="00AA3A10"/>
    <w:rsid w:val="00AA585F"/>
    <w:rsid w:val="00AB60FD"/>
    <w:rsid w:val="00AC01FF"/>
    <w:rsid w:val="00AD1B41"/>
    <w:rsid w:val="00AD1F3C"/>
    <w:rsid w:val="00AD550F"/>
    <w:rsid w:val="00AE041F"/>
    <w:rsid w:val="00AF0229"/>
    <w:rsid w:val="00AF3689"/>
    <w:rsid w:val="00B022E6"/>
    <w:rsid w:val="00B11740"/>
    <w:rsid w:val="00B129A5"/>
    <w:rsid w:val="00B13443"/>
    <w:rsid w:val="00B25415"/>
    <w:rsid w:val="00B35B1B"/>
    <w:rsid w:val="00B423D1"/>
    <w:rsid w:val="00B54608"/>
    <w:rsid w:val="00B569E2"/>
    <w:rsid w:val="00B74215"/>
    <w:rsid w:val="00B8137A"/>
    <w:rsid w:val="00B95857"/>
    <w:rsid w:val="00BA51CA"/>
    <w:rsid w:val="00BB0301"/>
    <w:rsid w:val="00BC08F1"/>
    <w:rsid w:val="00BC0C7D"/>
    <w:rsid w:val="00BC570D"/>
    <w:rsid w:val="00BD1903"/>
    <w:rsid w:val="00BD1B6C"/>
    <w:rsid w:val="00BD3673"/>
    <w:rsid w:val="00BF2C3E"/>
    <w:rsid w:val="00BF3801"/>
    <w:rsid w:val="00C07ECE"/>
    <w:rsid w:val="00C1129B"/>
    <w:rsid w:val="00C21805"/>
    <w:rsid w:val="00C42D89"/>
    <w:rsid w:val="00C628F6"/>
    <w:rsid w:val="00C6295E"/>
    <w:rsid w:val="00C741BC"/>
    <w:rsid w:val="00C80AA4"/>
    <w:rsid w:val="00C91786"/>
    <w:rsid w:val="00C9178F"/>
    <w:rsid w:val="00C969DB"/>
    <w:rsid w:val="00CA0117"/>
    <w:rsid w:val="00CA627A"/>
    <w:rsid w:val="00CC4DDC"/>
    <w:rsid w:val="00CD3147"/>
    <w:rsid w:val="00CE65A1"/>
    <w:rsid w:val="00CE6B99"/>
    <w:rsid w:val="00CF13FD"/>
    <w:rsid w:val="00CF20BB"/>
    <w:rsid w:val="00CF4048"/>
    <w:rsid w:val="00CF7DFB"/>
    <w:rsid w:val="00D002DD"/>
    <w:rsid w:val="00D11345"/>
    <w:rsid w:val="00D124E7"/>
    <w:rsid w:val="00D458ED"/>
    <w:rsid w:val="00D66ABE"/>
    <w:rsid w:val="00D747B9"/>
    <w:rsid w:val="00D75ACC"/>
    <w:rsid w:val="00D85787"/>
    <w:rsid w:val="00D90DF9"/>
    <w:rsid w:val="00D90E5D"/>
    <w:rsid w:val="00DA137E"/>
    <w:rsid w:val="00DA4A7E"/>
    <w:rsid w:val="00DA6B59"/>
    <w:rsid w:val="00DB1783"/>
    <w:rsid w:val="00DC5AF2"/>
    <w:rsid w:val="00DD3E1D"/>
    <w:rsid w:val="00DD55C0"/>
    <w:rsid w:val="00DD5D7D"/>
    <w:rsid w:val="00DE073F"/>
    <w:rsid w:val="00DE0789"/>
    <w:rsid w:val="00DE1849"/>
    <w:rsid w:val="00DF2131"/>
    <w:rsid w:val="00DF2998"/>
    <w:rsid w:val="00DF46F6"/>
    <w:rsid w:val="00E02323"/>
    <w:rsid w:val="00E06B57"/>
    <w:rsid w:val="00E100C2"/>
    <w:rsid w:val="00E213B1"/>
    <w:rsid w:val="00E24E57"/>
    <w:rsid w:val="00E31762"/>
    <w:rsid w:val="00E372BB"/>
    <w:rsid w:val="00E47AD1"/>
    <w:rsid w:val="00E57C41"/>
    <w:rsid w:val="00E624B1"/>
    <w:rsid w:val="00E64DF1"/>
    <w:rsid w:val="00E64DF6"/>
    <w:rsid w:val="00E67386"/>
    <w:rsid w:val="00E709BC"/>
    <w:rsid w:val="00E75848"/>
    <w:rsid w:val="00E958DB"/>
    <w:rsid w:val="00EA1FD6"/>
    <w:rsid w:val="00EA582A"/>
    <w:rsid w:val="00ED4DDB"/>
    <w:rsid w:val="00EF1E75"/>
    <w:rsid w:val="00EF5395"/>
    <w:rsid w:val="00EF6716"/>
    <w:rsid w:val="00F0280E"/>
    <w:rsid w:val="00F0628F"/>
    <w:rsid w:val="00F455F1"/>
    <w:rsid w:val="00F64E3B"/>
    <w:rsid w:val="00F70074"/>
    <w:rsid w:val="00F7705B"/>
    <w:rsid w:val="00F802C0"/>
    <w:rsid w:val="00FC2EB8"/>
    <w:rsid w:val="00FD37FB"/>
    <w:rsid w:val="00FD5A9D"/>
    <w:rsid w:val="00FE4144"/>
    <w:rsid w:val="00FE49DB"/>
    <w:rsid w:val="00FF02D0"/>
    <w:rsid w:val="00FF132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5AD"/>
    <w:pPr>
      <w:spacing w:line="276" w:lineRule="auto"/>
    </w:pPr>
    <w:rPr>
      <w:rFonts w:ascii="Calibri" w:hAnsi="Calibri"/>
      <w:szCs w:val="24"/>
      <w:lang w:val="en-GB" w:eastAsia="en-GB"/>
    </w:rPr>
  </w:style>
  <w:style w:type="paragraph" w:styleId="Heading1">
    <w:name w:val="heading 1"/>
    <w:basedOn w:val="Normal"/>
    <w:next w:val="Normal"/>
    <w:link w:val="Heading1Char"/>
    <w:qFormat/>
    <w:rsid w:val="00D66AB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8D4BFC"/>
    <w:pPr>
      <w:keepNext/>
      <w:tabs>
        <w:tab w:val="left" w:pos="2620"/>
      </w:tabs>
      <w:spacing w:before="240" w:after="60"/>
      <w:outlineLvl w:val="1"/>
    </w:pPr>
    <w:rPr>
      <w:rFonts w:eastAsia="ＭＳ ゴシック"/>
      <w:b/>
      <w:bCs/>
      <w:iCs/>
      <w:color w:val="365F91" w:themeColor="accent1" w:themeShade="BF"/>
      <w:sz w:val="24"/>
      <w:szCs w:val="28"/>
      <w:lang w:val="en-NZ"/>
    </w:rPr>
  </w:style>
  <w:style w:type="paragraph" w:styleId="Heading3">
    <w:name w:val="heading 3"/>
    <w:basedOn w:val="Normal"/>
    <w:next w:val="Normal"/>
    <w:link w:val="Heading3Char"/>
    <w:autoRedefine/>
    <w:unhideWhenUsed/>
    <w:qFormat/>
    <w:rsid w:val="00CF13FD"/>
    <w:pPr>
      <w:keepNext/>
      <w:spacing w:before="60" w:after="20" w:line="240" w:lineRule="auto"/>
      <w:outlineLvl w:val="2"/>
    </w:pPr>
    <w:rPr>
      <w:rFonts w:eastAsia="ＭＳ ゴシック"/>
      <w:b/>
      <w:bCs/>
      <w:szCs w:val="20"/>
      <w:lang w:val="en-NZ"/>
    </w:rPr>
  </w:style>
  <w:style w:type="paragraph" w:styleId="Heading4">
    <w:name w:val="heading 4"/>
    <w:basedOn w:val="Normal"/>
    <w:next w:val="Normal"/>
    <w:link w:val="Heading4Char"/>
    <w:autoRedefine/>
    <w:unhideWhenUsed/>
    <w:qFormat/>
    <w:rsid w:val="00346538"/>
    <w:pPr>
      <w:keepNext/>
      <w:keepLines/>
      <w:spacing w:before="200"/>
      <w:outlineLvl w:val="3"/>
    </w:pPr>
    <w:rPr>
      <w:rFonts w:asciiTheme="majorHAnsi" w:eastAsiaTheme="majorEastAsia" w:hAnsiTheme="majorHAnsi" w:cstheme="majorBidi"/>
      <w:b/>
      <w:bCs/>
      <w:iCs/>
      <w:color w:val="4F81BD" w:themeColor="accent1"/>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6ABE"/>
    <w:rPr>
      <w:rFonts w:asciiTheme="majorHAnsi" w:eastAsiaTheme="majorEastAsia" w:hAnsiTheme="majorHAnsi" w:cstheme="majorBidi"/>
      <w:b/>
      <w:bCs/>
      <w:color w:val="345A8A" w:themeColor="accent1" w:themeShade="B5"/>
      <w:sz w:val="32"/>
      <w:szCs w:val="32"/>
      <w:lang w:val="en-GB" w:eastAsia="en-GB"/>
    </w:rPr>
  </w:style>
  <w:style w:type="character" w:customStyle="1" w:styleId="Heading2Char">
    <w:name w:val="Heading 2 Char"/>
    <w:link w:val="Heading2"/>
    <w:rsid w:val="008D4BFC"/>
    <w:rPr>
      <w:rFonts w:ascii="Calibri" w:eastAsia="ＭＳ ゴシック" w:hAnsi="Calibri"/>
      <w:b/>
      <w:bCs/>
      <w:iCs/>
      <w:color w:val="365F91" w:themeColor="accent1" w:themeShade="BF"/>
      <w:sz w:val="24"/>
      <w:szCs w:val="28"/>
      <w:lang w:val="en-NZ" w:eastAsia="en-GB"/>
    </w:rPr>
  </w:style>
  <w:style w:type="character" w:customStyle="1" w:styleId="Heading3Char">
    <w:name w:val="Heading 3 Char"/>
    <w:link w:val="Heading3"/>
    <w:rsid w:val="00CF13FD"/>
    <w:rPr>
      <w:rFonts w:ascii="Calibri" w:eastAsia="ＭＳ ゴシック" w:hAnsi="Calibri"/>
      <w:b/>
      <w:bCs/>
      <w:lang w:val="en-NZ" w:eastAsia="en-GB"/>
    </w:rPr>
  </w:style>
  <w:style w:type="character" w:customStyle="1" w:styleId="Heading4Char">
    <w:name w:val="Heading 4 Char"/>
    <w:basedOn w:val="DefaultParagraphFont"/>
    <w:link w:val="Heading4"/>
    <w:rsid w:val="00346538"/>
    <w:rPr>
      <w:rFonts w:asciiTheme="majorHAnsi" w:eastAsiaTheme="majorEastAsia" w:hAnsiTheme="majorHAnsi" w:cstheme="majorBidi"/>
      <w:b/>
      <w:bCs/>
      <w:iCs/>
      <w:color w:val="4F81BD" w:themeColor="accent1"/>
      <w:sz w:val="22"/>
      <w:szCs w:val="22"/>
      <w:lang w:val="en-US"/>
    </w:rPr>
  </w:style>
  <w:style w:type="table" w:styleId="TableGrid">
    <w:name w:val="Table Grid"/>
    <w:basedOn w:val="TableNormal"/>
    <w:rsid w:val="00350D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64DF1"/>
    <w:pPr>
      <w:tabs>
        <w:tab w:val="center" w:pos="4320"/>
        <w:tab w:val="right" w:pos="8640"/>
      </w:tabs>
    </w:pPr>
  </w:style>
  <w:style w:type="character" w:customStyle="1" w:styleId="HeaderChar">
    <w:name w:val="Header Char"/>
    <w:link w:val="Header"/>
    <w:rsid w:val="00E64DF1"/>
    <w:rPr>
      <w:sz w:val="24"/>
      <w:szCs w:val="24"/>
      <w:lang w:val="en-GB" w:eastAsia="en-GB"/>
    </w:rPr>
  </w:style>
  <w:style w:type="paragraph" w:styleId="Footer">
    <w:name w:val="footer"/>
    <w:basedOn w:val="Normal"/>
    <w:link w:val="FooterChar"/>
    <w:uiPriority w:val="99"/>
    <w:rsid w:val="00E64DF1"/>
    <w:pPr>
      <w:tabs>
        <w:tab w:val="center" w:pos="4320"/>
        <w:tab w:val="right" w:pos="8640"/>
      </w:tabs>
    </w:pPr>
  </w:style>
  <w:style w:type="character" w:customStyle="1" w:styleId="FooterChar">
    <w:name w:val="Footer Char"/>
    <w:link w:val="Footer"/>
    <w:uiPriority w:val="99"/>
    <w:rsid w:val="00E64DF1"/>
    <w:rPr>
      <w:sz w:val="24"/>
      <w:szCs w:val="24"/>
      <w:lang w:val="en-GB" w:eastAsia="en-GB"/>
    </w:rPr>
  </w:style>
  <w:style w:type="character" w:styleId="PageNumber">
    <w:name w:val="page number"/>
    <w:rsid w:val="00A675C3"/>
  </w:style>
  <w:style w:type="table" w:styleId="TableClassic1">
    <w:name w:val="Table Classic 1"/>
    <w:basedOn w:val="TableNormal"/>
    <w:rsid w:val="00A6236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rsid w:val="00A6236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sid w:val="00A62360"/>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rsid w:val="00A62360"/>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ntemporary">
    <w:name w:val="Table Contemporary"/>
    <w:basedOn w:val="TableNormal"/>
    <w:rsid w:val="00A6236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Columns5">
    <w:name w:val="Table Columns 5"/>
    <w:basedOn w:val="TableNormal"/>
    <w:rsid w:val="00B74215"/>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cPr>
      <w:shd w:val="solid" w:color="C0C0C0" w:fill="FFFFFF"/>
    </w:tc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2Vert">
      <w:rPr>
        <w:color w:val="auto"/>
      </w:rPr>
    </w:tblStylePr>
  </w:style>
  <w:style w:type="table" w:styleId="TableList1">
    <w:name w:val="Table List 1"/>
    <w:basedOn w:val="TableNormal"/>
    <w:rsid w:val="00B7421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rsid w:val="00B74215"/>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rsid w:val="00B7421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Simple1">
    <w:name w:val="Table Simple 1"/>
    <w:basedOn w:val="TableNormal"/>
    <w:rsid w:val="00B7421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3">
    <w:name w:val="Table Simple 3"/>
    <w:basedOn w:val="TableNormal"/>
    <w:rsid w:val="00B7421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shd w:val="solid" w:color="000000" w:fill="FFFFFF"/>
      </w:tcPr>
    </w:tblStylePr>
  </w:style>
  <w:style w:type="table" w:styleId="TableSubtle2">
    <w:name w:val="Table Subtle 2"/>
    <w:basedOn w:val="TableNormal"/>
    <w:rsid w:val="00B7421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TOC1">
    <w:name w:val="toc 1"/>
    <w:basedOn w:val="Normal"/>
    <w:next w:val="Normal"/>
    <w:autoRedefine/>
    <w:rsid w:val="003B276D"/>
    <w:pPr>
      <w:spacing w:before="120"/>
    </w:pPr>
    <w:rPr>
      <w:b/>
      <w:color w:val="548DD4"/>
      <w:sz w:val="24"/>
    </w:rPr>
  </w:style>
  <w:style w:type="paragraph" w:styleId="TOC2">
    <w:name w:val="toc 2"/>
    <w:basedOn w:val="Normal"/>
    <w:next w:val="Normal"/>
    <w:autoRedefine/>
    <w:uiPriority w:val="39"/>
    <w:rsid w:val="003B276D"/>
    <w:rPr>
      <w:rFonts w:ascii="Cambria" w:hAnsi="Cambria"/>
      <w:sz w:val="22"/>
      <w:szCs w:val="22"/>
    </w:rPr>
  </w:style>
  <w:style w:type="paragraph" w:styleId="TOC3">
    <w:name w:val="toc 3"/>
    <w:basedOn w:val="Normal"/>
    <w:next w:val="Normal"/>
    <w:autoRedefine/>
    <w:uiPriority w:val="39"/>
    <w:rsid w:val="003B276D"/>
    <w:pPr>
      <w:ind w:left="200"/>
    </w:pPr>
    <w:rPr>
      <w:rFonts w:ascii="Cambria" w:hAnsi="Cambria"/>
      <w:i/>
      <w:sz w:val="22"/>
      <w:szCs w:val="22"/>
    </w:rPr>
  </w:style>
  <w:style w:type="paragraph" w:styleId="TOC4">
    <w:name w:val="toc 4"/>
    <w:basedOn w:val="Normal"/>
    <w:next w:val="Normal"/>
    <w:autoRedefine/>
    <w:rsid w:val="003B276D"/>
    <w:pPr>
      <w:pBdr>
        <w:between w:val="double" w:sz="6" w:space="0" w:color="auto"/>
      </w:pBdr>
      <w:ind w:left="400"/>
    </w:pPr>
    <w:rPr>
      <w:rFonts w:ascii="Cambria" w:hAnsi="Cambria"/>
      <w:szCs w:val="20"/>
    </w:rPr>
  </w:style>
  <w:style w:type="paragraph" w:styleId="BalloonText">
    <w:name w:val="Balloon Text"/>
    <w:basedOn w:val="Normal"/>
    <w:link w:val="BalloonTextChar"/>
    <w:rsid w:val="007435A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7435AD"/>
    <w:rPr>
      <w:rFonts w:ascii="Lucida Grande" w:hAnsi="Lucida Grande" w:cs="Lucida Grande"/>
      <w:sz w:val="18"/>
      <w:szCs w:val="18"/>
      <w:lang w:val="en-GB" w:eastAsia="en-GB"/>
    </w:rPr>
  </w:style>
  <w:style w:type="table" w:styleId="TableColumns4">
    <w:name w:val="Table Columns 4"/>
    <w:basedOn w:val="TableNormal"/>
    <w:rsid w:val="00E75848"/>
    <w:tblPr>
      <w:tblStyleColBandSize w:val="1"/>
      <w:tblInd w:w="0" w:type="dxa"/>
      <w:tblCellMar>
        <w:top w:w="0" w:type="dxa"/>
        <w:left w:w="108" w:type="dxa"/>
        <w:bottom w:w="0" w:type="dxa"/>
        <w:right w:w="108" w:type="dxa"/>
      </w:tblCellMar>
    </w:tblPr>
    <w:tcPr>
      <w:shd w:val="pct50" w:color="008080" w:fill="FFFFFF"/>
    </w:tcPr>
    <w:tblStylePr w:type="firstRow">
      <w:rPr>
        <w:color w:val="FFFFFF"/>
      </w:rPr>
      <w:tblPr/>
      <w:tcPr>
        <w:shd w:val="solid" w:color="000000" w:fill="FFFFFF"/>
      </w:tcPr>
    </w:tblStylePr>
    <w:tblStylePr w:type="lastRow">
      <w:rPr>
        <w:b/>
        <w:bCs/>
      </w:rPr>
    </w:tblStylePr>
    <w:tblStylePr w:type="lastCol">
      <w:rPr>
        <w:b/>
        <w:bCs/>
      </w:rPr>
    </w:tblStylePr>
    <w:tblStylePr w:type="band2Vert">
      <w:rPr>
        <w:color w:val="auto"/>
      </w:rPr>
      <w:tblPr/>
      <w:tcPr>
        <w:shd w:val="pct10" w:color="000000" w:fill="FFFFFF"/>
      </w:tcPr>
    </w:tblStylePr>
  </w:style>
  <w:style w:type="table" w:styleId="TableColumns3">
    <w:name w:val="Table Columns 3"/>
    <w:basedOn w:val="TableNormal"/>
    <w:rsid w:val="00E758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solid" w:color="C0C0C0" w:fill="FFFFFF"/>
    </w:tc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2Vert">
      <w:rPr>
        <w:color w:val="auto"/>
      </w:rPr>
      <w:tblPr/>
      <w:tcPr>
        <w:shd w:val="pct10" w:color="000000" w:fill="FFFFFF"/>
      </w:tcPr>
    </w:tblStylePr>
    <w:tblStylePr w:type="neCell">
      <w:rPr>
        <w:b/>
        <w:bCs/>
      </w:rPr>
    </w:tblStylePr>
  </w:style>
  <w:style w:type="paragraph" w:styleId="ListParagraph">
    <w:name w:val="List Paragraph"/>
    <w:basedOn w:val="Normal"/>
    <w:uiPriority w:val="34"/>
    <w:qFormat/>
    <w:rsid w:val="007435AD"/>
    <w:pPr>
      <w:ind w:left="720"/>
      <w:contextualSpacing/>
    </w:pPr>
    <w:rPr>
      <w:rFonts w:asciiTheme="majorHAnsi" w:hAnsiTheme="majorHAnsi"/>
      <w:sz w:val="18"/>
      <w:lang w:val="en-US" w:eastAsia="en-US"/>
    </w:rPr>
  </w:style>
  <w:style w:type="character" w:styleId="PlaceholderText">
    <w:name w:val="Placeholder Text"/>
    <w:basedOn w:val="DefaultParagraphFont"/>
    <w:uiPriority w:val="99"/>
    <w:semiHidden/>
    <w:rsid w:val="001066FC"/>
    <w:rPr>
      <w:color w:val="808080"/>
    </w:rPr>
  </w:style>
  <w:style w:type="paragraph" w:customStyle="1" w:styleId="heading">
    <w:name w:val="heading"/>
    <w:basedOn w:val="Normal"/>
    <w:rsid w:val="00B423D1"/>
  </w:style>
  <w:style w:type="paragraph" w:styleId="EndnoteText">
    <w:name w:val="endnote text"/>
    <w:basedOn w:val="Normal"/>
    <w:link w:val="EndnoteTextChar"/>
    <w:rsid w:val="00B423D1"/>
    <w:pPr>
      <w:spacing w:line="240" w:lineRule="auto"/>
    </w:pPr>
    <w:rPr>
      <w:sz w:val="24"/>
    </w:rPr>
  </w:style>
  <w:style w:type="character" w:customStyle="1" w:styleId="EndnoteTextChar">
    <w:name w:val="Endnote Text Char"/>
    <w:basedOn w:val="DefaultParagraphFont"/>
    <w:link w:val="EndnoteText"/>
    <w:rsid w:val="00B423D1"/>
    <w:rPr>
      <w:rFonts w:ascii="Calibri" w:hAnsi="Calibri"/>
      <w:sz w:val="24"/>
      <w:szCs w:val="24"/>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5AD"/>
    <w:pPr>
      <w:spacing w:line="276" w:lineRule="auto"/>
    </w:pPr>
    <w:rPr>
      <w:rFonts w:ascii="Calibri" w:hAnsi="Calibri"/>
      <w:szCs w:val="24"/>
      <w:lang w:val="en-GB" w:eastAsia="en-GB"/>
    </w:rPr>
  </w:style>
  <w:style w:type="paragraph" w:styleId="Heading1">
    <w:name w:val="heading 1"/>
    <w:basedOn w:val="Normal"/>
    <w:next w:val="Normal"/>
    <w:link w:val="Heading1Char"/>
    <w:qFormat/>
    <w:rsid w:val="00D66AB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8D4BFC"/>
    <w:pPr>
      <w:keepNext/>
      <w:tabs>
        <w:tab w:val="left" w:pos="2620"/>
      </w:tabs>
      <w:spacing w:before="240" w:after="60"/>
      <w:outlineLvl w:val="1"/>
    </w:pPr>
    <w:rPr>
      <w:rFonts w:eastAsia="ＭＳ ゴシック"/>
      <w:b/>
      <w:bCs/>
      <w:iCs/>
      <w:color w:val="365F91" w:themeColor="accent1" w:themeShade="BF"/>
      <w:sz w:val="24"/>
      <w:szCs w:val="28"/>
      <w:lang w:val="en-NZ"/>
    </w:rPr>
  </w:style>
  <w:style w:type="paragraph" w:styleId="Heading3">
    <w:name w:val="heading 3"/>
    <w:basedOn w:val="Normal"/>
    <w:next w:val="Normal"/>
    <w:link w:val="Heading3Char"/>
    <w:autoRedefine/>
    <w:unhideWhenUsed/>
    <w:qFormat/>
    <w:rsid w:val="00CF13FD"/>
    <w:pPr>
      <w:keepNext/>
      <w:spacing w:before="60" w:after="20" w:line="240" w:lineRule="auto"/>
      <w:outlineLvl w:val="2"/>
    </w:pPr>
    <w:rPr>
      <w:rFonts w:eastAsia="ＭＳ ゴシック"/>
      <w:b/>
      <w:bCs/>
      <w:szCs w:val="20"/>
      <w:lang w:val="en-NZ"/>
    </w:rPr>
  </w:style>
  <w:style w:type="paragraph" w:styleId="Heading4">
    <w:name w:val="heading 4"/>
    <w:basedOn w:val="Normal"/>
    <w:next w:val="Normal"/>
    <w:link w:val="Heading4Char"/>
    <w:autoRedefine/>
    <w:unhideWhenUsed/>
    <w:qFormat/>
    <w:rsid w:val="00346538"/>
    <w:pPr>
      <w:keepNext/>
      <w:keepLines/>
      <w:spacing w:before="200"/>
      <w:outlineLvl w:val="3"/>
    </w:pPr>
    <w:rPr>
      <w:rFonts w:asciiTheme="majorHAnsi" w:eastAsiaTheme="majorEastAsia" w:hAnsiTheme="majorHAnsi" w:cstheme="majorBidi"/>
      <w:b/>
      <w:bCs/>
      <w:iCs/>
      <w:color w:val="4F81BD" w:themeColor="accent1"/>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6ABE"/>
    <w:rPr>
      <w:rFonts w:asciiTheme="majorHAnsi" w:eastAsiaTheme="majorEastAsia" w:hAnsiTheme="majorHAnsi" w:cstheme="majorBidi"/>
      <w:b/>
      <w:bCs/>
      <w:color w:val="345A8A" w:themeColor="accent1" w:themeShade="B5"/>
      <w:sz w:val="32"/>
      <w:szCs w:val="32"/>
      <w:lang w:val="en-GB" w:eastAsia="en-GB"/>
    </w:rPr>
  </w:style>
  <w:style w:type="character" w:customStyle="1" w:styleId="Heading2Char">
    <w:name w:val="Heading 2 Char"/>
    <w:link w:val="Heading2"/>
    <w:rsid w:val="008D4BFC"/>
    <w:rPr>
      <w:rFonts w:ascii="Calibri" w:eastAsia="ＭＳ ゴシック" w:hAnsi="Calibri"/>
      <w:b/>
      <w:bCs/>
      <w:iCs/>
      <w:color w:val="365F91" w:themeColor="accent1" w:themeShade="BF"/>
      <w:sz w:val="24"/>
      <w:szCs w:val="28"/>
      <w:lang w:val="en-NZ" w:eastAsia="en-GB"/>
    </w:rPr>
  </w:style>
  <w:style w:type="character" w:customStyle="1" w:styleId="Heading3Char">
    <w:name w:val="Heading 3 Char"/>
    <w:link w:val="Heading3"/>
    <w:rsid w:val="00CF13FD"/>
    <w:rPr>
      <w:rFonts w:ascii="Calibri" w:eastAsia="ＭＳ ゴシック" w:hAnsi="Calibri"/>
      <w:b/>
      <w:bCs/>
      <w:lang w:val="en-NZ" w:eastAsia="en-GB"/>
    </w:rPr>
  </w:style>
  <w:style w:type="character" w:customStyle="1" w:styleId="Heading4Char">
    <w:name w:val="Heading 4 Char"/>
    <w:basedOn w:val="DefaultParagraphFont"/>
    <w:link w:val="Heading4"/>
    <w:rsid w:val="00346538"/>
    <w:rPr>
      <w:rFonts w:asciiTheme="majorHAnsi" w:eastAsiaTheme="majorEastAsia" w:hAnsiTheme="majorHAnsi" w:cstheme="majorBidi"/>
      <w:b/>
      <w:bCs/>
      <w:iCs/>
      <w:color w:val="4F81BD" w:themeColor="accent1"/>
      <w:sz w:val="22"/>
      <w:szCs w:val="22"/>
      <w:lang w:val="en-US"/>
    </w:rPr>
  </w:style>
  <w:style w:type="table" w:styleId="TableGrid">
    <w:name w:val="Table Grid"/>
    <w:basedOn w:val="TableNormal"/>
    <w:rsid w:val="00350D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64DF1"/>
    <w:pPr>
      <w:tabs>
        <w:tab w:val="center" w:pos="4320"/>
        <w:tab w:val="right" w:pos="8640"/>
      </w:tabs>
    </w:pPr>
  </w:style>
  <w:style w:type="character" w:customStyle="1" w:styleId="HeaderChar">
    <w:name w:val="Header Char"/>
    <w:link w:val="Header"/>
    <w:rsid w:val="00E64DF1"/>
    <w:rPr>
      <w:sz w:val="24"/>
      <w:szCs w:val="24"/>
      <w:lang w:val="en-GB" w:eastAsia="en-GB"/>
    </w:rPr>
  </w:style>
  <w:style w:type="paragraph" w:styleId="Footer">
    <w:name w:val="footer"/>
    <w:basedOn w:val="Normal"/>
    <w:link w:val="FooterChar"/>
    <w:uiPriority w:val="99"/>
    <w:rsid w:val="00E64DF1"/>
    <w:pPr>
      <w:tabs>
        <w:tab w:val="center" w:pos="4320"/>
        <w:tab w:val="right" w:pos="8640"/>
      </w:tabs>
    </w:pPr>
  </w:style>
  <w:style w:type="character" w:customStyle="1" w:styleId="FooterChar">
    <w:name w:val="Footer Char"/>
    <w:link w:val="Footer"/>
    <w:uiPriority w:val="99"/>
    <w:rsid w:val="00E64DF1"/>
    <w:rPr>
      <w:sz w:val="24"/>
      <w:szCs w:val="24"/>
      <w:lang w:val="en-GB" w:eastAsia="en-GB"/>
    </w:rPr>
  </w:style>
  <w:style w:type="character" w:styleId="PageNumber">
    <w:name w:val="page number"/>
    <w:rsid w:val="00A675C3"/>
  </w:style>
  <w:style w:type="table" w:styleId="TableClassic1">
    <w:name w:val="Table Classic 1"/>
    <w:basedOn w:val="TableNormal"/>
    <w:rsid w:val="00A6236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rsid w:val="00A6236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sid w:val="00A62360"/>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rsid w:val="00A62360"/>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ntemporary">
    <w:name w:val="Table Contemporary"/>
    <w:basedOn w:val="TableNormal"/>
    <w:rsid w:val="00A6236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Columns5">
    <w:name w:val="Table Columns 5"/>
    <w:basedOn w:val="TableNormal"/>
    <w:rsid w:val="00B74215"/>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cPr>
      <w:shd w:val="solid" w:color="C0C0C0" w:fill="FFFFFF"/>
    </w:tc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2Vert">
      <w:rPr>
        <w:color w:val="auto"/>
      </w:rPr>
    </w:tblStylePr>
  </w:style>
  <w:style w:type="table" w:styleId="TableList1">
    <w:name w:val="Table List 1"/>
    <w:basedOn w:val="TableNormal"/>
    <w:rsid w:val="00B7421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rsid w:val="00B74215"/>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rsid w:val="00B7421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Simple1">
    <w:name w:val="Table Simple 1"/>
    <w:basedOn w:val="TableNormal"/>
    <w:rsid w:val="00B7421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3">
    <w:name w:val="Table Simple 3"/>
    <w:basedOn w:val="TableNormal"/>
    <w:rsid w:val="00B7421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shd w:val="solid" w:color="000000" w:fill="FFFFFF"/>
      </w:tcPr>
    </w:tblStylePr>
  </w:style>
  <w:style w:type="table" w:styleId="TableSubtle2">
    <w:name w:val="Table Subtle 2"/>
    <w:basedOn w:val="TableNormal"/>
    <w:rsid w:val="00B7421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TOC1">
    <w:name w:val="toc 1"/>
    <w:basedOn w:val="Normal"/>
    <w:next w:val="Normal"/>
    <w:autoRedefine/>
    <w:rsid w:val="003B276D"/>
    <w:pPr>
      <w:spacing w:before="120"/>
    </w:pPr>
    <w:rPr>
      <w:b/>
      <w:color w:val="548DD4"/>
      <w:sz w:val="24"/>
    </w:rPr>
  </w:style>
  <w:style w:type="paragraph" w:styleId="TOC2">
    <w:name w:val="toc 2"/>
    <w:basedOn w:val="Normal"/>
    <w:next w:val="Normal"/>
    <w:autoRedefine/>
    <w:uiPriority w:val="39"/>
    <w:rsid w:val="003B276D"/>
    <w:rPr>
      <w:rFonts w:ascii="Cambria" w:hAnsi="Cambria"/>
      <w:sz w:val="22"/>
      <w:szCs w:val="22"/>
    </w:rPr>
  </w:style>
  <w:style w:type="paragraph" w:styleId="TOC3">
    <w:name w:val="toc 3"/>
    <w:basedOn w:val="Normal"/>
    <w:next w:val="Normal"/>
    <w:autoRedefine/>
    <w:uiPriority w:val="39"/>
    <w:rsid w:val="003B276D"/>
    <w:pPr>
      <w:ind w:left="200"/>
    </w:pPr>
    <w:rPr>
      <w:rFonts w:ascii="Cambria" w:hAnsi="Cambria"/>
      <w:i/>
      <w:sz w:val="22"/>
      <w:szCs w:val="22"/>
    </w:rPr>
  </w:style>
  <w:style w:type="paragraph" w:styleId="TOC4">
    <w:name w:val="toc 4"/>
    <w:basedOn w:val="Normal"/>
    <w:next w:val="Normal"/>
    <w:autoRedefine/>
    <w:rsid w:val="003B276D"/>
    <w:pPr>
      <w:pBdr>
        <w:between w:val="double" w:sz="6" w:space="0" w:color="auto"/>
      </w:pBdr>
      <w:ind w:left="400"/>
    </w:pPr>
    <w:rPr>
      <w:rFonts w:ascii="Cambria" w:hAnsi="Cambria"/>
      <w:szCs w:val="20"/>
    </w:rPr>
  </w:style>
  <w:style w:type="paragraph" w:styleId="BalloonText">
    <w:name w:val="Balloon Text"/>
    <w:basedOn w:val="Normal"/>
    <w:link w:val="BalloonTextChar"/>
    <w:rsid w:val="007435A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7435AD"/>
    <w:rPr>
      <w:rFonts w:ascii="Lucida Grande" w:hAnsi="Lucida Grande" w:cs="Lucida Grande"/>
      <w:sz w:val="18"/>
      <w:szCs w:val="18"/>
      <w:lang w:val="en-GB" w:eastAsia="en-GB"/>
    </w:rPr>
  </w:style>
  <w:style w:type="table" w:styleId="TableColumns4">
    <w:name w:val="Table Columns 4"/>
    <w:basedOn w:val="TableNormal"/>
    <w:rsid w:val="00E75848"/>
    <w:tblPr>
      <w:tblStyleColBandSize w:val="1"/>
      <w:tblInd w:w="0" w:type="dxa"/>
      <w:tblCellMar>
        <w:top w:w="0" w:type="dxa"/>
        <w:left w:w="108" w:type="dxa"/>
        <w:bottom w:w="0" w:type="dxa"/>
        <w:right w:w="108" w:type="dxa"/>
      </w:tblCellMar>
    </w:tblPr>
    <w:tcPr>
      <w:shd w:val="pct50" w:color="008080" w:fill="FFFFFF"/>
    </w:tcPr>
    <w:tblStylePr w:type="firstRow">
      <w:rPr>
        <w:color w:val="FFFFFF"/>
      </w:rPr>
      <w:tblPr/>
      <w:tcPr>
        <w:shd w:val="solid" w:color="000000" w:fill="FFFFFF"/>
      </w:tcPr>
    </w:tblStylePr>
    <w:tblStylePr w:type="lastRow">
      <w:rPr>
        <w:b/>
        <w:bCs/>
      </w:rPr>
    </w:tblStylePr>
    <w:tblStylePr w:type="lastCol">
      <w:rPr>
        <w:b/>
        <w:bCs/>
      </w:rPr>
    </w:tblStylePr>
    <w:tblStylePr w:type="band2Vert">
      <w:rPr>
        <w:color w:val="auto"/>
      </w:rPr>
      <w:tblPr/>
      <w:tcPr>
        <w:shd w:val="pct10" w:color="000000" w:fill="FFFFFF"/>
      </w:tcPr>
    </w:tblStylePr>
  </w:style>
  <w:style w:type="table" w:styleId="TableColumns3">
    <w:name w:val="Table Columns 3"/>
    <w:basedOn w:val="TableNormal"/>
    <w:rsid w:val="00E758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solid" w:color="C0C0C0" w:fill="FFFFFF"/>
    </w:tc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2Vert">
      <w:rPr>
        <w:color w:val="auto"/>
      </w:rPr>
      <w:tblPr/>
      <w:tcPr>
        <w:shd w:val="pct10" w:color="000000" w:fill="FFFFFF"/>
      </w:tcPr>
    </w:tblStylePr>
    <w:tblStylePr w:type="neCell">
      <w:rPr>
        <w:b/>
        <w:bCs/>
      </w:rPr>
    </w:tblStylePr>
  </w:style>
  <w:style w:type="paragraph" w:styleId="ListParagraph">
    <w:name w:val="List Paragraph"/>
    <w:basedOn w:val="Normal"/>
    <w:uiPriority w:val="34"/>
    <w:qFormat/>
    <w:rsid w:val="007435AD"/>
    <w:pPr>
      <w:ind w:left="720"/>
      <w:contextualSpacing/>
    </w:pPr>
    <w:rPr>
      <w:rFonts w:asciiTheme="majorHAnsi" w:hAnsiTheme="majorHAnsi"/>
      <w:sz w:val="18"/>
      <w:lang w:val="en-US" w:eastAsia="en-US"/>
    </w:rPr>
  </w:style>
  <w:style w:type="character" w:styleId="PlaceholderText">
    <w:name w:val="Placeholder Text"/>
    <w:basedOn w:val="DefaultParagraphFont"/>
    <w:uiPriority w:val="99"/>
    <w:semiHidden/>
    <w:rsid w:val="001066FC"/>
    <w:rPr>
      <w:color w:val="808080"/>
    </w:rPr>
  </w:style>
  <w:style w:type="paragraph" w:customStyle="1" w:styleId="heading">
    <w:name w:val="heading"/>
    <w:basedOn w:val="Normal"/>
    <w:rsid w:val="00B423D1"/>
  </w:style>
  <w:style w:type="paragraph" w:styleId="EndnoteText">
    <w:name w:val="endnote text"/>
    <w:basedOn w:val="Normal"/>
    <w:link w:val="EndnoteTextChar"/>
    <w:rsid w:val="00B423D1"/>
    <w:pPr>
      <w:spacing w:line="240" w:lineRule="auto"/>
    </w:pPr>
    <w:rPr>
      <w:sz w:val="24"/>
    </w:rPr>
  </w:style>
  <w:style w:type="character" w:customStyle="1" w:styleId="EndnoteTextChar">
    <w:name w:val="Endnote Text Char"/>
    <w:basedOn w:val="DefaultParagraphFont"/>
    <w:link w:val="EndnoteText"/>
    <w:rsid w:val="00B423D1"/>
    <w:rPr>
      <w:rFonts w:ascii="Calibri" w:hAnsi="Calibri"/>
      <w:sz w:val="24"/>
      <w:szCs w:val="24"/>
      <w:lang w:val="en-GB" w:eastAsia="en-GB"/>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4"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62612-9F94-43C2-A2B9-10A0482C6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5289</Words>
  <Characters>30151</Characters>
  <Application>Microsoft Office Word</Application>
  <DocSecurity>0</DocSecurity>
  <Lines>251</Lines>
  <Paragraphs>70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Proposed Treatment for Burkitt Lymphoma</vt:lpstr>
      <vt:lpstr>    </vt:lpstr>
      <vt:lpstr>    TREATMENT SCHEMA PNG ALL-1 PROTOCOL</vt:lpstr>
      <vt:lpstr>    </vt:lpstr>
      <vt:lpstr>    </vt:lpstr>
      <vt:lpstr>    </vt:lpstr>
      <vt:lpstr>    </vt:lpstr>
      <vt:lpstr>PROTOCOL AND GUIDELINE SUMMARY</vt:lpstr>
      <vt:lpstr>    INITIAL DIAGNOSTIC INVESTIGATIONS</vt:lpstr>
      <vt:lpstr>    SUPPORTIVE CARE AT DIAGNOSIS</vt:lpstr>
      <vt:lpstr>    TREATMENT ROADMAP: PODC PNG ALL 1.0 Protocol and Guideline</vt:lpstr>
      <vt:lpstr>        1. STEROID PRE-PHASE  DAY -7 TO DAY -1</vt:lpstr>
      <vt:lpstr>        </vt:lpstr>
      <vt:lpstr>        2. INDUCTION PHASE D1-36</vt:lpstr>
      <vt:lpstr>        </vt:lpstr>
      <vt:lpstr>        </vt:lpstr>
      <vt:lpstr>        </vt:lpstr>
      <vt:lpstr>        </vt:lpstr>
      <vt:lpstr>        </vt:lpstr>
      <vt:lpstr>        </vt:lpstr>
      <vt:lpstr>        3. CONSOLIDATION AND CNS PROPHYLAXIS PHASE</vt:lpstr>
      <vt:lpstr>        </vt:lpstr>
      <vt:lpstr>        4. MAINTENANCE PHASE</vt:lpstr>
      <vt:lpstr>        APPPENDIX 1.0: SURFACE AREA CALCULATION AND WEIGHT BASED SURFACE AREA </vt:lpstr>
      <vt:lpstr>        (Sharkey et al, British Journal of Cancer 2001 85, 23-28) </vt:lpstr>
      <vt:lpstr>        APPENDIX 2.0: WEEKLY MERCAPTOPURINE DOSING 50 mg/m2/day (350 mg/m2/week)</vt:lpstr>
      <vt:lpstr>        APPENDIX 3.0: WEEKLY METHOTREXATE DOSING 20 mg/m2/dose  (20 mg/m2/week)</vt:lpstr>
      <vt:lpstr>        APPENDIX 4.0: CYTOTOXIC MEDICINES (WHO FORMULARY) </vt:lpstr>
    </vt:vector>
  </TitlesOfParts>
  <Company>CDHB</Company>
  <LinksUpToDate>false</LinksUpToDate>
  <CharactersWithSpaces>35370</CharactersWithSpaces>
  <SharedDoc>false</SharedDoc>
  <HLinks>
    <vt:vector size="24" baseType="variant">
      <vt:variant>
        <vt:i4>6029423</vt:i4>
      </vt:variant>
      <vt:variant>
        <vt:i4>9478</vt:i4>
      </vt:variant>
      <vt:variant>
        <vt:i4>1026</vt:i4>
      </vt:variant>
      <vt:variant>
        <vt:i4>1</vt:i4>
      </vt:variant>
      <vt:variant>
        <vt:lpwstr>Burkitt Histology</vt:lpwstr>
      </vt:variant>
      <vt:variant>
        <vt:lpwstr/>
      </vt:variant>
      <vt:variant>
        <vt:i4>3604497</vt:i4>
      </vt:variant>
      <vt:variant>
        <vt:i4>12932</vt:i4>
      </vt:variant>
      <vt:variant>
        <vt:i4>1029</vt:i4>
      </vt:variant>
      <vt:variant>
        <vt:i4>1</vt:i4>
      </vt:variant>
      <vt:variant>
        <vt:lpwstr>Burkitt Staging</vt:lpwstr>
      </vt:variant>
      <vt:variant>
        <vt:lpwstr/>
      </vt:variant>
      <vt:variant>
        <vt:i4>2359393</vt:i4>
      </vt:variant>
      <vt:variant>
        <vt:i4>12935</vt:i4>
      </vt:variant>
      <vt:variant>
        <vt:i4>1030</vt:i4>
      </vt:variant>
      <vt:variant>
        <vt:i4>1</vt:i4>
      </vt:variant>
      <vt:variant>
        <vt:lpwstr>Childhood Lymphoma</vt:lpwstr>
      </vt:variant>
      <vt:variant>
        <vt:lpwstr/>
      </vt:variant>
      <vt:variant>
        <vt:i4>5832828</vt:i4>
      </vt:variant>
      <vt:variant>
        <vt:i4>58299</vt:i4>
      </vt:variant>
      <vt:variant>
        <vt:i4>1031</vt:i4>
      </vt:variant>
      <vt:variant>
        <vt:i4>1</vt:i4>
      </vt:variant>
      <vt:variant>
        <vt:lpwstr>Burkitt prognosis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Treatment for Burkitt Lymphoma</dc:title>
  <dc:subject/>
  <dc:creator>Robin Paul Corbett</dc:creator>
  <cp:keywords/>
  <dc:description/>
  <cp:lastModifiedBy>duket</cp:lastModifiedBy>
  <cp:revision>2</cp:revision>
  <cp:lastPrinted>2012-08-28T01:48:00Z</cp:lastPrinted>
  <dcterms:created xsi:type="dcterms:W3CDTF">2014-06-13T08:00:00Z</dcterms:created>
  <dcterms:modified xsi:type="dcterms:W3CDTF">2014-06-13T08:00:00Z</dcterms:modified>
</cp:coreProperties>
</file>