
<file path=[Content_Types].xml><?xml version="1.0" encoding="utf-8"?>
<Types xmlns="http://schemas.openxmlformats.org/package/2006/content-types">
  <Override PartName="/word/comments.xml" ContentType="application/vnd.openxmlformats-officedocument.wordprocessingml.comment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4995" w:rsidRPr="00053F87" w:rsidRDefault="006239F1">
      <w:pPr>
        <w:rPr>
          <w:b/>
          <w:u w:val="single"/>
        </w:rPr>
      </w:pPr>
      <w:r>
        <w:t xml:space="preserve"> </w:t>
      </w:r>
      <w:r w:rsidRPr="00053F87">
        <w:rPr>
          <w:b/>
          <w:u w:val="single"/>
        </w:rPr>
        <w:t xml:space="preserve">Tumour </w:t>
      </w:r>
      <w:proofErr w:type="spellStart"/>
      <w:r w:rsidRPr="00053F87">
        <w:rPr>
          <w:b/>
          <w:u w:val="single"/>
        </w:rPr>
        <w:t>Lysis</w:t>
      </w:r>
      <w:proofErr w:type="spellEnd"/>
      <w:r w:rsidRPr="00053F87">
        <w:rPr>
          <w:b/>
          <w:u w:val="single"/>
        </w:rPr>
        <w:t xml:space="preserve"> Syndrome (TLS)</w:t>
      </w:r>
    </w:p>
    <w:p w:rsidR="006239F1" w:rsidRDefault="006239F1" w:rsidP="00952327">
      <w:r>
        <w:t xml:space="preserve">Tumour </w:t>
      </w:r>
      <w:proofErr w:type="spellStart"/>
      <w:r>
        <w:t>lysis</w:t>
      </w:r>
      <w:proofErr w:type="spellEnd"/>
      <w:r>
        <w:t xml:space="preserve"> syndrome (TLS) </w:t>
      </w:r>
      <w:r w:rsidR="007A1677">
        <w:t>is a</w:t>
      </w:r>
      <w:r>
        <w:t xml:space="preserve"> result of the rapid release of intracellular metabolites:</w:t>
      </w:r>
    </w:p>
    <w:p w:rsidR="006239F1" w:rsidRDefault="006239F1" w:rsidP="006239F1">
      <w:pPr>
        <w:pStyle w:val="ListParagraph"/>
        <w:numPr>
          <w:ilvl w:val="0"/>
          <w:numId w:val="3"/>
        </w:numPr>
      </w:pPr>
      <w:r>
        <w:t>Uric acid</w:t>
      </w:r>
    </w:p>
    <w:p w:rsidR="006239F1" w:rsidRDefault="007A1677" w:rsidP="006239F1">
      <w:pPr>
        <w:pStyle w:val="ListParagraph"/>
        <w:numPr>
          <w:ilvl w:val="0"/>
          <w:numId w:val="3"/>
        </w:numPr>
      </w:pPr>
      <w:r>
        <w:t>Potassium</w:t>
      </w:r>
    </w:p>
    <w:p w:rsidR="006239F1" w:rsidRDefault="007A1677" w:rsidP="006239F1">
      <w:pPr>
        <w:pStyle w:val="ListParagraph"/>
        <w:numPr>
          <w:ilvl w:val="0"/>
          <w:numId w:val="3"/>
        </w:numPr>
      </w:pPr>
      <w:r>
        <w:t>Phosphorous</w:t>
      </w:r>
      <w:r w:rsidR="006239F1">
        <w:t>.</w:t>
      </w:r>
    </w:p>
    <w:p w:rsidR="003B740B" w:rsidRDefault="00E10410" w:rsidP="003B740B">
      <w:r>
        <w:t xml:space="preserve"> </w:t>
      </w:r>
      <w:r w:rsidR="006239F1">
        <w:t xml:space="preserve"> These metabolites are released in quantities exceeding the excretory capacity of the kidneys </w:t>
      </w:r>
      <w:r w:rsidR="00012EF0">
        <w:t xml:space="preserve">thus result </w:t>
      </w:r>
      <w:r w:rsidR="00B406EC">
        <w:t xml:space="preserve">in; </w:t>
      </w:r>
      <w:proofErr w:type="spellStart"/>
      <w:r w:rsidR="00B406EC">
        <w:t>hyperuricemia</w:t>
      </w:r>
      <w:proofErr w:type="spellEnd"/>
      <w:r w:rsidR="00012EF0">
        <w:t>,</w:t>
      </w:r>
      <w:r w:rsidR="00B232AC">
        <w:t xml:space="preserve"> </w:t>
      </w:r>
      <w:proofErr w:type="spellStart"/>
      <w:r w:rsidR="00B406EC">
        <w:t>h</w:t>
      </w:r>
      <w:r w:rsidR="00B232AC">
        <w:t>yperkalaemia</w:t>
      </w:r>
      <w:proofErr w:type="spellEnd"/>
      <w:r w:rsidR="00B406EC">
        <w:t xml:space="preserve">, </w:t>
      </w:r>
      <w:proofErr w:type="spellStart"/>
      <w:r w:rsidR="00B406EC">
        <w:t>hypophosphatemia</w:t>
      </w:r>
      <w:proofErr w:type="spellEnd"/>
      <w:r w:rsidR="00B406EC">
        <w:t>.</w:t>
      </w:r>
      <w:r w:rsidR="003B740B" w:rsidRPr="003B740B">
        <w:t xml:space="preserve"> </w:t>
      </w:r>
      <w:r w:rsidR="003B740B">
        <w:t>Without intervention</w:t>
      </w:r>
      <w:r w:rsidR="005C41C4">
        <w:t>, the above will result in organ</w:t>
      </w:r>
      <w:bookmarkStart w:id="0" w:name="_GoBack"/>
      <w:bookmarkEnd w:id="0"/>
      <w:r w:rsidR="003B740B">
        <w:t xml:space="preserve"> failure and death.</w:t>
      </w:r>
    </w:p>
    <w:p w:rsidR="00E10410" w:rsidRDefault="00E10410" w:rsidP="006239F1">
      <w:r>
        <w:t>TLS is seen in tumours of large mass</w:t>
      </w:r>
      <w:r w:rsidR="00D907AA">
        <w:t xml:space="preserve"> </w:t>
      </w:r>
      <w:r w:rsidR="007A1677">
        <w:t>(</w:t>
      </w:r>
      <w:proofErr w:type="spellStart"/>
      <w:r w:rsidR="007A1677">
        <w:t>Burkitts</w:t>
      </w:r>
      <w:proofErr w:type="spellEnd"/>
      <w:r w:rsidR="00D907AA">
        <w:t xml:space="preserve">, ALL, AML, T </w:t>
      </w:r>
      <w:r w:rsidR="007A1677">
        <w:t>cell ALL</w:t>
      </w:r>
      <w:r w:rsidR="00D907AA">
        <w:t>)</w:t>
      </w:r>
      <w:r>
        <w:t xml:space="preserve"> with a high sensitivity to chemotherapy agent</w:t>
      </w:r>
      <w:ins w:id="1" w:author="duket" w:date="2014-04-03T06:30:00Z">
        <w:r w:rsidR="008101D1">
          <w:t>s</w:t>
        </w:r>
      </w:ins>
      <w:r w:rsidR="00D371DF">
        <w:t xml:space="preserve">. </w:t>
      </w:r>
      <w:r w:rsidR="00952327">
        <w:t xml:space="preserve">Other high risk factors </w:t>
      </w:r>
      <w:r w:rsidR="007A1677">
        <w:t>are;</w:t>
      </w:r>
      <w:r w:rsidR="00952327">
        <w:t xml:space="preserve"> </w:t>
      </w:r>
      <w:r w:rsidR="007A1677">
        <w:t>large</w:t>
      </w:r>
      <w:r w:rsidR="00952327">
        <w:t xml:space="preserve"> abdominal disease</w:t>
      </w:r>
      <w:r w:rsidR="007A1677">
        <w:t>, high</w:t>
      </w:r>
      <w:r w:rsidR="00952327">
        <w:t xml:space="preserve"> LDH, a high pre-treatment uric acid level </w:t>
      </w:r>
      <w:r w:rsidR="007A1677">
        <w:t>and low</w:t>
      </w:r>
      <w:r w:rsidR="00952327">
        <w:t xml:space="preserve"> urine output.</w:t>
      </w:r>
    </w:p>
    <w:p w:rsidR="00D907AA" w:rsidRDefault="00D907AA" w:rsidP="006239F1">
      <w:r>
        <w:t xml:space="preserve">TLS </w:t>
      </w:r>
      <w:r w:rsidR="00952327">
        <w:t>may be seen anytime from Day 1</w:t>
      </w:r>
      <w:r>
        <w:t xml:space="preserve"> of diagnosis to Day 5-7 of chemotherapy com</w:t>
      </w:r>
      <w:r w:rsidR="003E32F4">
        <w:t>mencing.</w:t>
      </w:r>
    </w:p>
    <w:p w:rsidR="003E32F4" w:rsidRDefault="003E32F4" w:rsidP="006239F1">
      <w:r>
        <w:t>Management of TLS is composed of:</w:t>
      </w:r>
    </w:p>
    <w:p w:rsidR="003E32F4" w:rsidRDefault="003E32F4" w:rsidP="003E32F4">
      <w:pPr>
        <w:pStyle w:val="ListParagraph"/>
        <w:numPr>
          <w:ilvl w:val="0"/>
          <w:numId w:val="4"/>
        </w:numPr>
      </w:pPr>
      <w:r>
        <w:t>Prevention</w:t>
      </w:r>
    </w:p>
    <w:p w:rsidR="003E32F4" w:rsidRDefault="003E32F4" w:rsidP="003E32F4">
      <w:pPr>
        <w:pStyle w:val="ListParagraph"/>
        <w:numPr>
          <w:ilvl w:val="0"/>
          <w:numId w:val="4"/>
        </w:numPr>
      </w:pPr>
      <w:r>
        <w:t>Treatment.</w:t>
      </w:r>
    </w:p>
    <w:p w:rsidR="00FA697A" w:rsidRDefault="00FA697A" w:rsidP="00FA697A">
      <w:r>
        <w:t>The ideal treatment is preventative.</w:t>
      </w:r>
    </w:p>
    <w:p w:rsidR="004228AE" w:rsidRPr="00D33FFB" w:rsidRDefault="00102264" w:rsidP="00FA697A">
      <w:pPr>
        <w:rPr>
          <w:b/>
        </w:rPr>
      </w:pPr>
      <w:proofErr w:type="gramStart"/>
      <w:r w:rsidRPr="00D33FFB">
        <w:rPr>
          <w:b/>
        </w:rPr>
        <w:t>Prevention.</w:t>
      </w:r>
      <w:proofErr w:type="gramEnd"/>
    </w:p>
    <w:p w:rsidR="00735A49" w:rsidRDefault="00735A49" w:rsidP="00735A49">
      <w:pPr>
        <w:pStyle w:val="ListParagraph"/>
        <w:numPr>
          <w:ilvl w:val="0"/>
          <w:numId w:val="5"/>
        </w:numPr>
      </w:pPr>
      <w:r>
        <w:t xml:space="preserve">Hyper-hydration </w:t>
      </w:r>
      <w:r w:rsidR="0012381B">
        <w:t xml:space="preserve">– </w:t>
      </w:r>
      <w:commentRangeStart w:id="2"/>
      <w:r w:rsidR="0012381B">
        <w:t xml:space="preserve">4.3 % Dextrose </w:t>
      </w:r>
      <w:r w:rsidR="00E554FE">
        <w:t>Saline</w:t>
      </w:r>
      <w:commentRangeEnd w:id="2"/>
      <w:r w:rsidR="008101D1">
        <w:rPr>
          <w:rStyle w:val="CommentReference"/>
        </w:rPr>
        <w:commentReference w:id="2"/>
      </w:r>
      <w:r w:rsidR="00E554FE">
        <w:t xml:space="preserve"> at</w:t>
      </w:r>
      <w:r w:rsidR="0012381B">
        <w:t xml:space="preserve"> 125mls/m2/hour</w:t>
      </w:r>
      <w:r w:rsidR="00E554FE">
        <w:t xml:space="preserve"> (3L/m2/day) aim for urine output of 3mls/kg/hr. If this urine output is not achieved, increase fluids to 150mls/kg/hr.</w:t>
      </w:r>
    </w:p>
    <w:p w:rsidR="00E554FE" w:rsidRDefault="000C634E" w:rsidP="00735A49">
      <w:pPr>
        <w:pStyle w:val="ListParagraph"/>
        <w:numPr>
          <w:ilvl w:val="0"/>
          <w:numId w:val="5"/>
        </w:numPr>
      </w:pPr>
      <w:proofErr w:type="spellStart"/>
      <w:r>
        <w:t>Allopurinol</w:t>
      </w:r>
      <w:proofErr w:type="spellEnd"/>
      <w:r>
        <w:t xml:space="preserve"> 10mg/kg</w:t>
      </w:r>
      <w:r w:rsidR="00E554FE">
        <w:t>/day TID. Commence 1 day prior to treatment and continue for 7 days.</w:t>
      </w:r>
    </w:p>
    <w:p w:rsidR="00E554FE" w:rsidRDefault="00E554FE" w:rsidP="00735A49">
      <w:pPr>
        <w:pStyle w:val="ListParagraph"/>
        <w:numPr>
          <w:ilvl w:val="0"/>
          <w:numId w:val="5"/>
        </w:numPr>
      </w:pPr>
      <w:r>
        <w:t xml:space="preserve">Bloods twice daily: UEC, Ca, Mg, PO4, Uric Acid. Monitor for </w:t>
      </w:r>
      <w:proofErr w:type="spellStart"/>
      <w:r>
        <w:t>creatinine</w:t>
      </w:r>
      <w:proofErr w:type="spellEnd"/>
      <w:r w:rsidR="001B398B">
        <w:t xml:space="preserve">, </w:t>
      </w:r>
      <w:proofErr w:type="spellStart"/>
      <w:r w:rsidR="001B398B">
        <w:t>hyperkalaemia</w:t>
      </w:r>
      <w:proofErr w:type="spellEnd"/>
      <w:r>
        <w:t xml:space="preserve">, </w:t>
      </w:r>
      <w:proofErr w:type="spellStart"/>
      <w:r w:rsidR="001B398B">
        <w:t>hypophosphatemia</w:t>
      </w:r>
      <w:proofErr w:type="spellEnd"/>
      <w:r w:rsidR="001B398B">
        <w:t>, hypocalcaemia</w:t>
      </w:r>
      <w:r>
        <w:t>.</w:t>
      </w:r>
    </w:p>
    <w:p w:rsidR="0020466E" w:rsidRDefault="0020466E" w:rsidP="0020466E">
      <w:r>
        <w:t>The above should continue till UEC and electrolytes return to normal or tumour mass is down.</w:t>
      </w:r>
    </w:p>
    <w:p w:rsidR="001818D2" w:rsidRPr="00D33FFB" w:rsidRDefault="001818D2" w:rsidP="0020466E">
      <w:pPr>
        <w:rPr>
          <w:b/>
        </w:rPr>
      </w:pPr>
      <w:r w:rsidRPr="00D33FFB">
        <w:rPr>
          <w:b/>
        </w:rPr>
        <w:t>Treatment</w:t>
      </w:r>
    </w:p>
    <w:p w:rsidR="001818D2" w:rsidRDefault="001818D2" w:rsidP="0020466E"/>
    <w:p w:rsidR="001818D2" w:rsidRDefault="00673FD8" w:rsidP="0020466E">
      <w:r>
        <w:t xml:space="preserve">1. </w:t>
      </w:r>
      <w:proofErr w:type="spellStart"/>
      <w:r>
        <w:t>Hyperkalaemia</w:t>
      </w:r>
      <w:proofErr w:type="spellEnd"/>
      <w:r w:rsidR="001818D2">
        <w:t xml:space="preserve"> (K&gt; 6.0</w:t>
      </w:r>
      <w:r w:rsidR="0094127F">
        <w:t xml:space="preserve"> </w:t>
      </w:r>
      <w:proofErr w:type="spellStart"/>
      <w:r w:rsidR="0094127F">
        <w:t>mEq</w:t>
      </w:r>
      <w:proofErr w:type="spellEnd"/>
      <w:r w:rsidR="0094127F">
        <w:t>/L</w:t>
      </w:r>
      <w:r w:rsidR="001818D2">
        <w:t>)</w:t>
      </w:r>
    </w:p>
    <w:p w:rsidR="0094127F" w:rsidRDefault="0094127F" w:rsidP="0020466E">
      <w:r>
        <w:t>Signs and Symptoms:</w:t>
      </w:r>
    </w:p>
    <w:p w:rsidR="0094127F" w:rsidRDefault="0094127F" w:rsidP="002762D9">
      <w:pPr>
        <w:pStyle w:val="ListParagraph"/>
        <w:numPr>
          <w:ilvl w:val="0"/>
          <w:numId w:val="6"/>
        </w:numPr>
      </w:pPr>
      <w:r>
        <w:t xml:space="preserve">Paralytic </w:t>
      </w:r>
      <w:proofErr w:type="spellStart"/>
      <w:r w:rsidR="00173026">
        <w:t>ileus</w:t>
      </w:r>
      <w:proofErr w:type="spellEnd"/>
      <w:r>
        <w:t>, weakness, paralysis.</w:t>
      </w:r>
    </w:p>
    <w:p w:rsidR="0094127F" w:rsidRDefault="00173026" w:rsidP="002762D9">
      <w:pPr>
        <w:pStyle w:val="ListParagraph"/>
        <w:numPr>
          <w:ilvl w:val="0"/>
          <w:numId w:val="6"/>
        </w:numPr>
      </w:pPr>
      <w:r>
        <w:t>Potassium</w:t>
      </w:r>
      <w:r w:rsidR="0094127F">
        <w:t xml:space="preserve"> levels of 7.0- 7.5, ECG – QRS widening, peak T waves.</w:t>
      </w:r>
    </w:p>
    <w:p w:rsidR="0094127F" w:rsidRDefault="0094127F" w:rsidP="002762D9">
      <w:pPr>
        <w:pStyle w:val="ListParagraph"/>
        <w:numPr>
          <w:ilvl w:val="0"/>
          <w:numId w:val="6"/>
        </w:numPr>
      </w:pPr>
      <w:r>
        <w:t xml:space="preserve"> Without </w:t>
      </w:r>
      <w:r w:rsidR="00173026">
        <w:t>intervention, ventricular</w:t>
      </w:r>
      <w:r>
        <w:t xml:space="preserve"> arrhythmias will result in death. </w:t>
      </w:r>
    </w:p>
    <w:p w:rsidR="00F65DB9" w:rsidRDefault="0094127F" w:rsidP="00F65DB9">
      <w:r>
        <w:t>Management</w:t>
      </w:r>
    </w:p>
    <w:p w:rsidR="00F65DB9" w:rsidRDefault="00F65DB9" w:rsidP="00F65DB9">
      <w:pPr>
        <w:pStyle w:val="ListParagraph"/>
        <w:numPr>
          <w:ilvl w:val="0"/>
          <w:numId w:val="8"/>
        </w:numPr>
      </w:pPr>
      <w:r>
        <w:t>Stop any intake of Potassium.</w:t>
      </w:r>
    </w:p>
    <w:p w:rsidR="0094127F" w:rsidRDefault="00173026" w:rsidP="00F65DB9">
      <w:pPr>
        <w:pStyle w:val="ListParagraph"/>
        <w:numPr>
          <w:ilvl w:val="0"/>
          <w:numId w:val="8"/>
        </w:numPr>
      </w:pPr>
      <w:r>
        <w:t>Arrhythmia</w:t>
      </w:r>
      <w:r w:rsidR="0094127F">
        <w:t xml:space="preserve"> –</w:t>
      </w:r>
    </w:p>
    <w:p w:rsidR="0094127F" w:rsidRDefault="0094127F" w:rsidP="0094127F">
      <w:pPr>
        <w:pStyle w:val="ListParagraph"/>
      </w:pPr>
      <w:r>
        <w:t xml:space="preserve"> 1.</w:t>
      </w:r>
      <w:r w:rsidR="00831139">
        <w:t xml:space="preserve"> Calcium </w:t>
      </w:r>
      <w:proofErr w:type="spellStart"/>
      <w:r w:rsidR="00831139">
        <w:t>gluconate</w:t>
      </w:r>
      <w:proofErr w:type="spellEnd"/>
      <w:r>
        <w:t xml:space="preserve"> 10mg/kg IV</w:t>
      </w:r>
    </w:p>
    <w:p w:rsidR="0094127F" w:rsidRDefault="0094127F" w:rsidP="0094127F">
      <w:pPr>
        <w:pStyle w:val="ListParagraph"/>
      </w:pPr>
      <w:r>
        <w:t xml:space="preserve"> 2. Sodium Bicarbonate 1-2 </w:t>
      </w:r>
      <w:proofErr w:type="spellStart"/>
      <w:r>
        <w:t>mEq</w:t>
      </w:r>
      <w:proofErr w:type="spellEnd"/>
      <w:r>
        <w:t>/kg IV</w:t>
      </w:r>
    </w:p>
    <w:p w:rsidR="0094127F" w:rsidRDefault="0094127F" w:rsidP="0094127F">
      <w:pPr>
        <w:pStyle w:val="ListParagraph"/>
      </w:pPr>
      <w:r>
        <w:t xml:space="preserve"> 3. </w:t>
      </w:r>
      <w:commentRangeStart w:id="3"/>
      <w:r>
        <w:t>Glucose 0.5g/kg/</w:t>
      </w:r>
      <w:r w:rsidR="00173026">
        <w:t>hr.</w:t>
      </w:r>
      <w:r>
        <w:t xml:space="preserve"> with insulin 0.1 Units/kg/hr.</w:t>
      </w:r>
      <w:commentRangeEnd w:id="3"/>
      <w:r w:rsidR="00360C9E">
        <w:rPr>
          <w:rStyle w:val="CommentReference"/>
        </w:rPr>
        <w:commentReference w:id="3"/>
      </w:r>
    </w:p>
    <w:p w:rsidR="00673FD8" w:rsidRDefault="00673FD8" w:rsidP="00673FD8">
      <w:r>
        <w:t xml:space="preserve">2. </w:t>
      </w:r>
      <w:del w:id="4" w:author="duket" w:date="2014-04-03T06:51:00Z">
        <w:r w:rsidR="00DA393C" w:rsidDel="00360C9E">
          <w:delText>Hypophosphatemia</w:delText>
        </w:r>
        <w:r w:rsidDel="00360C9E">
          <w:delText xml:space="preserve"> </w:delText>
        </w:r>
      </w:del>
      <w:proofErr w:type="spellStart"/>
      <w:ins w:id="5" w:author="duket" w:date="2014-04-03T06:51:00Z">
        <w:r w:rsidR="00360C9E">
          <w:t>Hyp</w:t>
        </w:r>
        <w:r w:rsidR="00360C9E">
          <w:t>er</w:t>
        </w:r>
        <w:r w:rsidR="00360C9E">
          <w:t>phosphatemia</w:t>
        </w:r>
        <w:proofErr w:type="spellEnd"/>
        <w:r w:rsidR="00360C9E">
          <w:t xml:space="preserve"> </w:t>
        </w:r>
      </w:ins>
      <w:r w:rsidR="00DA393C">
        <w:t>(PO4</w:t>
      </w:r>
      <w:r>
        <w:t xml:space="preserve"> &gt; 6.5 mg/</w:t>
      </w:r>
      <w:proofErr w:type="spellStart"/>
      <w:r>
        <w:t>dL</w:t>
      </w:r>
      <w:proofErr w:type="spellEnd"/>
      <w:r>
        <w:t>)</w:t>
      </w:r>
    </w:p>
    <w:p w:rsidR="00673FD8" w:rsidRDefault="00673FD8" w:rsidP="00673FD8">
      <w:pPr>
        <w:pStyle w:val="ListParagraph"/>
        <w:numPr>
          <w:ilvl w:val="0"/>
          <w:numId w:val="9"/>
        </w:numPr>
      </w:pPr>
      <w:r>
        <w:lastRenderedPageBreak/>
        <w:t>Stop all phosphate intake</w:t>
      </w:r>
    </w:p>
    <w:p w:rsidR="00673FD8" w:rsidRDefault="00DA393C" w:rsidP="00673FD8">
      <w:pPr>
        <w:pStyle w:val="ListParagraph"/>
        <w:numPr>
          <w:ilvl w:val="0"/>
          <w:numId w:val="9"/>
        </w:numPr>
      </w:pPr>
      <w:r>
        <w:t>Aluminium</w:t>
      </w:r>
      <w:r w:rsidR="00673FD8">
        <w:t xml:space="preserve"> hydroxide 150mg/kg/day QID</w:t>
      </w:r>
    </w:p>
    <w:p w:rsidR="00673FD8" w:rsidRDefault="00673FD8" w:rsidP="00673FD8">
      <w:pPr>
        <w:pStyle w:val="ListParagraph"/>
        <w:numPr>
          <w:ilvl w:val="0"/>
          <w:numId w:val="9"/>
        </w:numPr>
      </w:pPr>
      <w:r>
        <w:t xml:space="preserve">Keep urine </w:t>
      </w:r>
      <w:r w:rsidR="00DA393C">
        <w:t>output</w:t>
      </w:r>
      <w:r>
        <w:t xml:space="preserve"> at 3mls/kg/hr.</w:t>
      </w:r>
    </w:p>
    <w:p w:rsidR="00F65DB9" w:rsidRDefault="00F65DB9" w:rsidP="0094127F">
      <w:pPr>
        <w:pStyle w:val="ListParagraph"/>
      </w:pPr>
    </w:p>
    <w:p w:rsidR="006239F1" w:rsidRDefault="00C45D95" w:rsidP="00C45D95">
      <w:r>
        <w:t>3. Hypocalcaemia</w:t>
      </w:r>
      <w:r w:rsidR="0048682E">
        <w:t xml:space="preserve"> </w:t>
      </w:r>
      <w:r>
        <w:t>(&lt;</w:t>
      </w:r>
      <w:r w:rsidR="0048682E">
        <w:t xml:space="preserve"> 1.5mEq/L)</w:t>
      </w:r>
    </w:p>
    <w:p w:rsidR="0048682E" w:rsidRDefault="0048682E" w:rsidP="0048682E">
      <w:pPr>
        <w:pStyle w:val="ListParagraph"/>
        <w:numPr>
          <w:ilvl w:val="0"/>
          <w:numId w:val="11"/>
        </w:numPr>
      </w:pPr>
      <w:proofErr w:type="gramStart"/>
      <w:r>
        <w:t>Occurs</w:t>
      </w:r>
      <w:proofErr w:type="gramEnd"/>
      <w:r>
        <w:t xml:space="preserve"> secondary to </w:t>
      </w:r>
      <w:proofErr w:type="spellStart"/>
      <w:r>
        <w:t>hyperphosphataemia</w:t>
      </w:r>
      <w:proofErr w:type="spellEnd"/>
      <w:r>
        <w:t>.</w:t>
      </w:r>
    </w:p>
    <w:p w:rsidR="008976DD" w:rsidRDefault="008976DD" w:rsidP="0048682E">
      <w:pPr>
        <w:pStyle w:val="ListParagraph"/>
        <w:numPr>
          <w:ilvl w:val="0"/>
          <w:numId w:val="11"/>
        </w:numPr>
      </w:pPr>
      <w:r>
        <w:t xml:space="preserve">Symptoms: anorexia, </w:t>
      </w:r>
      <w:r w:rsidR="00735E1C">
        <w:t xml:space="preserve">vomiting, cramps, </w:t>
      </w:r>
      <w:proofErr w:type="spellStart"/>
      <w:r w:rsidR="00735E1C">
        <w:t>carpopedal</w:t>
      </w:r>
      <w:proofErr w:type="spellEnd"/>
      <w:r>
        <w:t xml:space="preserve"> spasms</w:t>
      </w:r>
      <w:r w:rsidR="00735E1C">
        <w:t xml:space="preserve">, </w:t>
      </w:r>
      <w:proofErr w:type="spellStart"/>
      <w:r w:rsidR="00735E1C">
        <w:t>tetany</w:t>
      </w:r>
      <w:proofErr w:type="spellEnd"/>
      <w:r>
        <w:t>, seizures, alterations in consciousness or cardiac arrest.</w:t>
      </w:r>
    </w:p>
    <w:p w:rsidR="00B124B2" w:rsidRDefault="00B124B2" w:rsidP="0048682E">
      <w:pPr>
        <w:pStyle w:val="ListParagraph"/>
        <w:numPr>
          <w:ilvl w:val="0"/>
          <w:numId w:val="11"/>
        </w:numPr>
      </w:pPr>
      <w:r>
        <w:t xml:space="preserve">Calcium </w:t>
      </w:r>
      <w:proofErr w:type="spellStart"/>
      <w:r>
        <w:t>gluconate</w:t>
      </w:r>
      <w:proofErr w:type="spellEnd"/>
      <w:r>
        <w:t xml:space="preserve"> may be given</w:t>
      </w:r>
      <w:r w:rsidR="002E34C8">
        <w:t xml:space="preserve"> only</w:t>
      </w:r>
      <w:r>
        <w:t xml:space="preserve"> if severe symptoms of </w:t>
      </w:r>
      <w:r w:rsidR="00831139">
        <w:t>hypocalcaemia</w:t>
      </w:r>
      <w:r>
        <w:t xml:space="preserve"> present, this </w:t>
      </w:r>
      <w:r w:rsidR="00831139">
        <w:t>should</w:t>
      </w:r>
      <w:r>
        <w:t xml:space="preserve"> only be done after considering the level of serum phosphate.</w:t>
      </w:r>
    </w:p>
    <w:p w:rsidR="00DF0C3A" w:rsidRDefault="00DF0C3A" w:rsidP="00DF0C3A">
      <w:pPr>
        <w:ind w:left="360"/>
      </w:pPr>
    </w:p>
    <w:p w:rsidR="00C45D95" w:rsidRDefault="00C45D95" w:rsidP="00B44800">
      <w:pPr>
        <w:pStyle w:val="ListParagraph"/>
        <w:numPr>
          <w:ilvl w:val="0"/>
          <w:numId w:val="5"/>
        </w:numPr>
      </w:pPr>
      <w:proofErr w:type="spellStart"/>
      <w:r>
        <w:t>Hyperuricaemia</w:t>
      </w:r>
      <w:proofErr w:type="spellEnd"/>
      <w:r>
        <w:t xml:space="preserve"> </w:t>
      </w:r>
      <w:r w:rsidR="008B4021">
        <w:t xml:space="preserve">(10-15 </w:t>
      </w:r>
      <w:r>
        <w:t>mg/</w:t>
      </w:r>
      <w:proofErr w:type="spellStart"/>
      <w:r>
        <w:t>dL</w:t>
      </w:r>
      <w:proofErr w:type="spellEnd"/>
      <w:r>
        <w:t>)</w:t>
      </w:r>
    </w:p>
    <w:p w:rsidR="00B44800" w:rsidRDefault="00B44800" w:rsidP="00B44800">
      <w:pPr>
        <w:pStyle w:val="ListParagraph"/>
      </w:pPr>
    </w:p>
    <w:p w:rsidR="00B44800" w:rsidRDefault="00B44800" w:rsidP="00C45D95">
      <w:pPr>
        <w:pStyle w:val="ListParagraph"/>
        <w:numPr>
          <w:ilvl w:val="0"/>
          <w:numId w:val="11"/>
        </w:numPr>
      </w:pPr>
      <w:r>
        <w:t>Nonspecific signs: lethargy, nausea, vomiting, renal failure not seen till levels reach 20mg/</w:t>
      </w:r>
      <w:proofErr w:type="spellStart"/>
      <w:r>
        <w:t>dL</w:t>
      </w:r>
      <w:proofErr w:type="spellEnd"/>
      <w:r>
        <w:t>.</w:t>
      </w:r>
    </w:p>
    <w:p w:rsidR="00B44800" w:rsidRDefault="00B44800" w:rsidP="00B44800">
      <w:pPr>
        <w:pStyle w:val="ListParagraph"/>
        <w:numPr>
          <w:ilvl w:val="0"/>
          <w:numId w:val="11"/>
        </w:numPr>
      </w:pPr>
      <w:proofErr w:type="spellStart"/>
      <w:r>
        <w:t>Allopurinol</w:t>
      </w:r>
      <w:proofErr w:type="spellEnd"/>
      <w:r>
        <w:t xml:space="preserve"> 300mg/m2/day TID</w:t>
      </w:r>
    </w:p>
    <w:p w:rsidR="00B44800" w:rsidRDefault="00C10371" w:rsidP="00C45D95">
      <w:pPr>
        <w:pStyle w:val="ListParagraph"/>
        <w:numPr>
          <w:ilvl w:val="0"/>
          <w:numId w:val="11"/>
        </w:numPr>
      </w:pPr>
      <w:r>
        <w:t>Keep IV fluids as per protocol.</w:t>
      </w:r>
    </w:p>
    <w:p w:rsidR="00FF6F2D" w:rsidRDefault="00FF6F2D" w:rsidP="00FF6F2D"/>
    <w:p w:rsidR="00FF6F2D" w:rsidRDefault="00FF6F2D" w:rsidP="00FF6F2D">
      <w:r>
        <w:t>When conservative measures are ineffective in correcting electrolytes, dialysis may be considered.</w:t>
      </w:r>
    </w:p>
    <w:p w:rsidR="00FF6F2D" w:rsidRDefault="00FF6F2D" w:rsidP="00FF6F2D"/>
    <w:p w:rsidR="005C76B6" w:rsidRDefault="005C76B6" w:rsidP="005C76B6"/>
    <w:p w:rsidR="005C76B6" w:rsidRDefault="005C76B6" w:rsidP="005C76B6"/>
    <w:p w:rsidR="005C76B6" w:rsidRDefault="005C76B6" w:rsidP="005C76B6">
      <w:pPr>
        <w:rPr>
          <w:b/>
        </w:rPr>
      </w:pPr>
      <w:proofErr w:type="gramStart"/>
      <w:r w:rsidRPr="005C76B6">
        <w:rPr>
          <w:b/>
        </w:rPr>
        <w:t>References.</w:t>
      </w:r>
      <w:proofErr w:type="gramEnd"/>
    </w:p>
    <w:p w:rsidR="003D0F7E" w:rsidRDefault="003D0F7E" w:rsidP="003D0F7E">
      <w:pPr>
        <w:pStyle w:val="ListParagraph"/>
        <w:numPr>
          <w:ilvl w:val="0"/>
          <w:numId w:val="12"/>
        </w:numPr>
      </w:pPr>
      <w:proofErr w:type="spellStart"/>
      <w:r>
        <w:t>Carrol</w:t>
      </w:r>
      <w:proofErr w:type="spellEnd"/>
      <w:r>
        <w:t xml:space="preserve"> W 2010, Cancer in Children and Adolescents, Jones and Bartlett Publishers, India, 2010.</w:t>
      </w:r>
    </w:p>
    <w:p w:rsidR="003D0F7E" w:rsidRDefault="003D0F7E" w:rsidP="003D0F7E">
      <w:pPr>
        <w:pStyle w:val="ListParagraph"/>
        <w:numPr>
          <w:ilvl w:val="0"/>
          <w:numId w:val="12"/>
        </w:numPr>
      </w:pPr>
      <w:r>
        <w:t xml:space="preserve">Corbett R, Sullivan M, </w:t>
      </w:r>
      <w:proofErr w:type="spellStart"/>
      <w:r>
        <w:t>Burkitt</w:t>
      </w:r>
      <w:proofErr w:type="spellEnd"/>
      <w:r>
        <w:t xml:space="preserve"> Lymphoma Guideline 2012.</w:t>
      </w:r>
    </w:p>
    <w:p w:rsidR="005C76B6" w:rsidRDefault="007A11A5" w:rsidP="005C76B6">
      <w:pPr>
        <w:pStyle w:val="ListParagraph"/>
        <w:numPr>
          <w:ilvl w:val="0"/>
          <w:numId w:val="12"/>
        </w:numPr>
      </w:pPr>
      <w:r>
        <w:t>Howard S C 2011</w:t>
      </w:r>
      <w:r w:rsidR="0024224A">
        <w:t xml:space="preserve">, </w:t>
      </w:r>
      <w:proofErr w:type="gramStart"/>
      <w:r w:rsidR="0024224A">
        <w:t>The</w:t>
      </w:r>
      <w:proofErr w:type="gramEnd"/>
      <w:r w:rsidR="005C76B6">
        <w:t xml:space="preserve"> Tumour </w:t>
      </w:r>
      <w:proofErr w:type="spellStart"/>
      <w:r w:rsidR="005C76B6">
        <w:t>Lysis</w:t>
      </w:r>
      <w:proofErr w:type="spellEnd"/>
      <w:r w:rsidR="005C76B6">
        <w:t xml:space="preserve"> Syndrome, The New England Journal of Medicine 364:1844-54.</w:t>
      </w:r>
    </w:p>
    <w:p w:rsidR="005C76B6" w:rsidRDefault="005C76B6" w:rsidP="005C76B6">
      <w:pPr>
        <w:pStyle w:val="ListParagraph"/>
        <w:numPr>
          <w:ilvl w:val="0"/>
          <w:numId w:val="12"/>
        </w:numPr>
      </w:pPr>
      <w:r>
        <w:t xml:space="preserve">Larson R, Tumour </w:t>
      </w:r>
      <w:proofErr w:type="spellStart"/>
      <w:r>
        <w:t>Lysis</w:t>
      </w:r>
      <w:proofErr w:type="spellEnd"/>
      <w:r>
        <w:t xml:space="preserve"> Syndrome: </w:t>
      </w:r>
      <w:r w:rsidR="00117C11">
        <w:t>Prevention</w:t>
      </w:r>
      <w:r>
        <w:t xml:space="preserve"> and Treatment.</w:t>
      </w:r>
    </w:p>
    <w:p w:rsidR="005C76B6" w:rsidRDefault="00117C11" w:rsidP="005C76B6">
      <w:pPr>
        <w:pStyle w:val="ListParagraph"/>
        <w:numPr>
          <w:ilvl w:val="0"/>
          <w:numId w:val="12"/>
        </w:numPr>
      </w:pPr>
      <w:proofErr w:type="spellStart"/>
      <w:r>
        <w:t>Oussama</w:t>
      </w:r>
      <w:proofErr w:type="spellEnd"/>
      <w:r>
        <w:t xml:space="preserve"> A 2010, Handbook of</w:t>
      </w:r>
      <w:r w:rsidR="005C76B6">
        <w:t xml:space="preserve"> Supportive Care in Paediatric Oncology, Jones and Bartlett Publishers, Massachusetts 2010.</w:t>
      </w:r>
    </w:p>
    <w:p w:rsidR="00E16B0C" w:rsidRPr="005C76B6" w:rsidRDefault="00E16B0C" w:rsidP="0024224A">
      <w:pPr>
        <w:pStyle w:val="ListParagraph"/>
        <w:numPr>
          <w:ilvl w:val="0"/>
          <w:numId w:val="12"/>
        </w:numPr>
      </w:pPr>
      <w:r>
        <w:t>Shann F 2010, Drug Doses</w:t>
      </w:r>
      <w:r w:rsidR="00FF6F2D">
        <w:t xml:space="preserve"> 15 Edition 2010.</w:t>
      </w:r>
    </w:p>
    <w:p w:rsidR="001124EA" w:rsidRDefault="008068BB" w:rsidP="001124EA">
      <w:r>
        <w:t xml:space="preserve"> </w:t>
      </w:r>
    </w:p>
    <w:p w:rsidR="001124EA" w:rsidRDefault="001124EA" w:rsidP="001124EA"/>
    <w:p w:rsidR="00C45D95" w:rsidRDefault="00C45D95" w:rsidP="00233F4E">
      <w:pPr>
        <w:ind w:left="360"/>
      </w:pPr>
    </w:p>
    <w:p w:rsidR="00C45D95" w:rsidRDefault="00C45D95" w:rsidP="00C45D95">
      <w:r>
        <w:t xml:space="preserve"> </w:t>
      </w:r>
      <w:r w:rsidR="00FF6F2D">
        <w:t xml:space="preserve">      </w:t>
      </w:r>
    </w:p>
    <w:p w:rsidR="0048682E" w:rsidRDefault="0048682E" w:rsidP="00C45D95">
      <w:pPr>
        <w:pStyle w:val="ListParagraph"/>
      </w:pPr>
    </w:p>
    <w:sectPr w:rsidR="0048682E" w:rsidSect="006C5F2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comment w:id="2" w:author="duket" w:date="2014-04-03T06:45:00Z" w:initials="d">
    <w:p w:rsidR="008101D1" w:rsidRDefault="008101D1">
      <w:pPr>
        <w:pStyle w:val="CommentText"/>
      </w:pPr>
      <w:r>
        <w:rPr>
          <w:rStyle w:val="CommentReference"/>
        </w:rPr>
        <w:annotationRef/>
      </w:r>
      <w:r>
        <w:t xml:space="preserve">This fluid is very likely to lead to dangerous </w:t>
      </w:r>
      <w:proofErr w:type="spellStart"/>
      <w:r>
        <w:t>hyponatraemia</w:t>
      </w:r>
      <w:proofErr w:type="spellEnd"/>
      <w:r>
        <w:t xml:space="preserve">, as it contains only 30mmol/L of sodium.  I don’t think this fluid should be used for </w:t>
      </w:r>
      <w:proofErr w:type="spellStart"/>
      <w:r>
        <w:t>hyperhydration</w:t>
      </w:r>
      <w:proofErr w:type="spellEnd"/>
      <w:r>
        <w:t xml:space="preserve">, or for maintenance fluid at all.  We dispensed with using this at RCH in 2004, and the number of cases of severe </w:t>
      </w:r>
      <w:proofErr w:type="spellStart"/>
      <w:r>
        <w:t>hyponatraemia</w:t>
      </w:r>
      <w:proofErr w:type="spellEnd"/>
      <w:r>
        <w:t xml:space="preserve"> and neurological complications (seizures, coma, ICU admission) have dropped dramatically.  The same has occurred in UK, Ireland, Canada, US and other countries in Europe, after many deaths from iatrogenic </w:t>
      </w:r>
      <w:proofErr w:type="spellStart"/>
      <w:r>
        <w:t>hyponatraemia</w:t>
      </w:r>
      <w:proofErr w:type="spellEnd"/>
      <w:r>
        <w:t>.</w:t>
      </w:r>
    </w:p>
    <w:p w:rsidR="008101D1" w:rsidRDefault="008101D1">
      <w:pPr>
        <w:pStyle w:val="CommentText"/>
      </w:pPr>
    </w:p>
    <w:p w:rsidR="00360C9E" w:rsidRDefault="008101D1">
      <w:pPr>
        <w:pStyle w:val="CommentText"/>
      </w:pPr>
      <w:r>
        <w:t>In PNG we have had ongoing discussions about removing this fluid and replacing it with something safer, such as Hartmann’s (+/- glucose)</w:t>
      </w:r>
      <w:r w:rsidR="00360C9E">
        <w:t>.</w:t>
      </w:r>
    </w:p>
    <w:p w:rsidR="00360C9E" w:rsidRDefault="00360C9E">
      <w:pPr>
        <w:pStyle w:val="CommentText"/>
      </w:pPr>
    </w:p>
    <w:p w:rsidR="008101D1" w:rsidRDefault="00360C9E">
      <w:pPr>
        <w:pStyle w:val="CommentText"/>
      </w:pPr>
      <w:r>
        <w:t xml:space="preserve">At RCH we used to use 4.3% </w:t>
      </w:r>
      <w:proofErr w:type="spellStart"/>
      <w:r>
        <w:t>dextriose</w:t>
      </w:r>
      <w:proofErr w:type="spellEnd"/>
      <w:r>
        <w:t xml:space="preserve"> and 1/5 NS for </w:t>
      </w:r>
      <w:proofErr w:type="spellStart"/>
      <w:r>
        <w:t>hyperhydration</w:t>
      </w:r>
      <w:proofErr w:type="spellEnd"/>
      <w:r>
        <w:t xml:space="preserve">, but added 40mmol/L bicarbonate.  When you do that the Na+ content at least comes up to 70mmol/L.  But if you don’t have NaHCO3 the content of sodium in </w:t>
      </w:r>
      <w:proofErr w:type="spellStart"/>
      <w:r>
        <w:t>hyperhydration</w:t>
      </w:r>
      <w:proofErr w:type="spellEnd"/>
      <w:r>
        <w:t xml:space="preserve"> fluid is too low</w:t>
      </w:r>
      <w:r w:rsidR="008101D1">
        <w:t xml:space="preserve">  </w:t>
      </w:r>
    </w:p>
  </w:comment>
  <w:comment w:id="3" w:author="duket" w:date="2014-04-03T06:51:00Z" w:initials="d">
    <w:p w:rsidR="00360C9E" w:rsidRDefault="00360C9E">
      <w:pPr>
        <w:pStyle w:val="CommentText"/>
      </w:pPr>
      <w:r>
        <w:rPr>
          <w:rStyle w:val="CommentReference"/>
        </w:rPr>
        <w:annotationRef/>
      </w:r>
      <w:r>
        <w:t xml:space="preserve">This is v hard for health workers to know what to do.  They </w:t>
      </w:r>
      <w:proofErr w:type="spellStart"/>
      <w:r>
        <w:t>cvan’t</w:t>
      </w:r>
      <w:proofErr w:type="spellEnd"/>
      <w:r>
        <w:t xml:space="preserve"> give insulin infusions.  Health workers understand glucose in ml of X%, such as…</w:t>
      </w:r>
    </w:p>
    <w:p w:rsidR="00360C9E" w:rsidRDefault="00360C9E">
      <w:pPr>
        <w:pStyle w:val="CommentText"/>
      </w:pPr>
    </w:p>
    <w:p w:rsidR="00360C9E" w:rsidRDefault="00360C9E">
      <w:pPr>
        <w:pStyle w:val="CommentText"/>
      </w:pPr>
      <w:r>
        <w:t xml:space="preserve">5ml/kg of 10% dextrose IV with insulin </w:t>
      </w:r>
      <w:proofErr w:type="spellStart"/>
      <w:r>
        <w:t>actrapid</w:t>
      </w:r>
      <w:proofErr w:type="spellEnd"/>
      <w:r>
        <w:t xml:space="preserve"> 0.5 U/kg sc.</w:t>
      </w:r>
    </w:p>
  </w:comment>
</w:comment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5944C5"/>
    <w:multiLevelType w:val="hybridMultilevel"/>
    <w:tmpl w:val="D9648C4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BE0ECA"/>
    <w:multiLevelType w:val="hybridMultilevel"/>
    <w:tmpl w:val="365CE00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087B16"/>
    <w:multiLevelType w:val="hybridMultilevel"/>
    <w:tmpl w:val="9F3E8E36"/>
    <w:lvl w:ilvl="0" w:tplc="0C090001">
      <w:start w:val="1"/>
      <w:numFmt w:val="bullet"/>
      <w:lvlText w:val=""/>
      <w:lvlJc w:val="left"/>
      <w:pPr>
        <w:ind w:left="1073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9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1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3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5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7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9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1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33" w:hanging="360"/>
      </w:pPr>
      <w:rPr>
        <w:rFonts w:ascii="Wingdings" w:hAnsi="Wingdings" w:hint="default"/>
      </w:rPr>
    </w:lvl>
  </w:abstractNum>
  <w:abstractNum w:abstractNumId="3">
    <w:nsid w:val="2EB52051"/>
    <w:multiLevelType w:val="hybridMultilevel"/>
    <w:tmpl w:val="46FCA8BA"/>
    <w:lvl w:ilvl="0" w:tplc="21A879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F8A76CD"/>
    <w:multiLevelType w:val="hybridMultilevel"/>
    <w:tmpl w:val="B1580332"/>
    <w:lvl w:ilvl="0" w:tplc="0C0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5">
    <w:nsid w:val="44CB5664"/>
    <w:multiLevelType w:val="hybridMultilevel"/>
    <w:tmpl w:val="E48C6EF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1ED2FEA"/>
    <w:multiLevelType w:val="hybridMultilevel"/>
    <w:tmpl w:val="CB2266FE"/>
    <w:lvl w:ilvl="0" w:tplc="0C090001">
      <w:start w:val="1"/>
      <w:numFmt w:val="bullet"/>
      <w:lvlText w:val=""/>
      <w:lvlJc w:val="left"/>
      <w:pPr>
        <w:ind w:left="1073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9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1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3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5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7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9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1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33" w:hanging="360"/>
      </w:pPr>
      <w:rPr>
        <w:rFonts w:ascii="Wingdings" w:hAnsi="Wingdings" w:hint="default"/>
      </w:rPr>
    </w:lvl>
  </w:abstractNum>
  <w:abstractNum w:abstractNumId="7">
    <w:nsid w:val="5DC23765"/>
    <w:multiLevelType w:val="hybridMultilevel"/>
    <w:tmpl w:val="19E019C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3F92510"/>
    <w:multiLevelType w:val="hybridMultilevel"/>
    <w:tmpl w:val="CD4EC79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8D625B4"/>
    <w:multiLevelType w:val="hybridMultilevel"/>
    <w:tmpl w:val="34C6117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F393CD4"/>
    <w:multiLevelType w:val="hybridMultilevel"/>
    <w:tmpl w:val="FE7C95B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6B6742"/>
    <w:multiLevelType w:val="hybridMultilevel"/>
    <w:tmpl w:val="463E078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10"/>
  </w:num>
  <w:num w:numId="5">
    <w:abstractNumId w:val="8"/>
  </w:num>
  <w:num w:numId="6">
    <w:abstractNumId w:val="4"/>
  </w:num>
  <w:num w:numId="7">
    <w:abstractNumId w:val="9"/>
  </w:num>
  <w:num w:numId="8">
    <w:abstractNumId w:val="2"/>
  </w:num>
  <w:num w:numId="9">
    <w:abstractNumId w:val="11"/>
  </w:num>
  <w:num w:numId="10">
    <w:abstractNumId w:val="6"/>
  </w:num>
  <w:num w:numId="11">
    <w:abstractNumId w:val="1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trackRevisions/>
  <w:defaultTabStop w:val="720"/>
  <w:characterSpacingControl w:val="doNotCompress"/>
  <w:compat/>
  <w:rsids>
    <w:rsidRoot w:val="006239F1"/>
    <w:rsid w:val="00012EF0"/>
    <w:rsid w:val="00053F87"/>
    <w:rsid w:val="000C634E"/>
    <w:rsid w:val="000E65D9"/>
    <w:rsid w:val="00102264"/>
    <w:rsid w:val="001124EA"/>
    <w:rsid w:val="00117C11"/>
    <w:rsid w:val="0012381B"/>
    <w:rsid w:val="00173026"/>
    <w:rsid w:val="001818D2"/>
    <w:rsid w:val="001B398B"/>
    <w:rsid w:val="0020466E"/>
    <w:rsid w:val="0022126B"/>
    <w:rsid w:val="00233F4E"/>
    <w:rsid w:val="0024224A"/>
    <w:rsid w:val="002B6030"/>
    <w:rsid w:val="002E34C8"/>
    <w:rsid w:val="00360C9E"/>
    <w:rsid w:val="003B740B"/>
    <w:rsid w:val="003D0F7E"/>
    <w:rsid w:val="003E32F4"/>
    <w:rsid w:val="004228AE"/>
    <w:rsid w:val="0048682E"/>
    <w:rsid w:val="005C41C4"/>
    <w:rsid w:val="005C76B6"/>
    <w:rsid w:val="006239F1"/>
    <w:rsid w:val="00673FD8"/>
    <w:rsid w:val="00694995"/>
    <w:rsid w:val="006C5F2D"/>
    <w:rsid w:val="00735A49"/>
    <w:rsid w:val="00735E1C"/>
    <w:rsid w:val="007A11A5"/>
    <w:rsid w:val="007A1677"/>
    <w:rsid w:val="008068BB"/>
    <w:rsid w:val="008101D1"/>
    <w:rsid w:val="00831139"/>
    <w:rsid w:val="008976DD"/>
    <w:rsid w:val="008B4021"/>
    <w:rsid w:val="008E6A5F"/>
    <w:rsid w:val="009377F1"/>
    <w:rsid w:val="0094127F"/>
    <w:rsid w:val="00952327"/>
    <w:rsid w:val="00B124B2"/>
    <w:rsid w:val="00B232AC"/>
    <w:rsid w:val="00B406EC"/>
    <w:rsid w:val="00B44800"/>
    <w:rsid w:val="00BA315E"/>
    <w:rsid w:val="00C10371"/>
    <w:rsid w:val="00C45D95"/>
    <w:rsid w:val="00D33FFB"/>
    <w:rsid w:val="00D371DF"/>
    <w:rsid w:val="00D907AA"/>
    <w:rsid w:val="00DA393C"/>
    <w:rsid w:val="00DB65FD"/>
    <w:rsid w:val="00DF0C3A"/>
    <w:rsid w:val="00E10410"/>
    <w:rsid w:val="00E16B0C"/>
    <w:rsid w:val="00E554FE"/>
    <w:rsid w:val="00F65DB9"/>
    <w:rsid w:val="00FA697A"/>
    <w:rsid w:val="00FF6F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5F2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239F1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101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101D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101D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01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101D1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01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01D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comments" Target="commen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446</Words>
  <Characters>2546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Gwenda Anga</dc:creator>
  <cp:keywords/>
  <dc:description/>
  <cp:lastModifiedBy>duket</cp:lastModifiedBy>
  <cp:revision>2</cp:revision>
  <dcterms:created xsi:type="dcterms:W3CDTF">2014-04-02T19:52:00Z</dcterms:created>
  <dcterms:modified xsi:type="dcterms:W3CDTF">2014-04-02T19:52:00Z</dcterms:modified>
</cp:coreProperties>
</file>